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C" w:rsidRDefault="00453BEE">
      <w:pPr>
        <w:rPr>
          <w:lang w:val="nl-NL"/>
        </w:rPr>
      </w:pPr>
      <w:r>
        <w:rPr>
          <w:sz w:val="32"/>
          <w:szCs w:val="32"/>
          <w:lang w:val="nl-NL"/>
        </w:rPr>
        <w:t>UDC</w:t>
      </w:r>
    </w:p>
    <w:p w:rsidR="00D1283C" w:rsidRDefault="00453BEE">
      <w:pPr>
        <w:pStyle w:val="10"/>
        <w:jc w:val="right"/>
      </w:pPr>
      <w:r>
        <w:rPr>
          <w:b/>
          <w:sz w:val="28"/>
          <w:szCs w:val="28"/>
        </w:rPr>
        <w:t>中华人民共和国行业标准</w:t>
      </w:r>
      <w:r>
        <w:rPr>
          <w:rFonts w:hint="eastAsia"/>
          <w:b/>
          <w:sz w:val="28"/>
          <w:szCs w:val="28"/>
        </w:rPr>
        <w:t xml:space="preserve">      </w:t>
      </w:r>
      <w:r>
        <w:rPr>
          <w:rFonts w:hint="eastAsia"/>
        </w:rPr>
        <w:t xml:space="preserve"> </w:t>
      </w:r>
      <w:r>
        <w:rPr>
          <w:noProof/>
        </w:rPr>
        <w:drawing>
          <wp:inline distT="0" distB="0" distL="0" distR="0">
            <wp:extent cx="1410335" cy="679450"/>
            <wp:effectExtent l="0" t="0" r="18415" b="635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18413" cy="683215"/>
                    </a:xfrm>
                    <a:prstGeom prst="rect">
                      <a:avLst/>
                    </a:prstGeom>
                    <a:noFill/>
                    <a:ln>
                      <a:noFill/>
                    </a:ln>
                  </pic:spPr>
                </pic:pic>
              </a:graphicData>
            </a:graphic>
          </wp:inline>
        </w:drawing>
      </w:r>
      <w:r>
        <w:rPr>
          <w:rFonts w:hint="eastAsia"/>
        </w:rPr>
        <w:t xml:space="preserve">              </w:t>
      </w:r>
    </w:p>
    <w:p w:rsidR="00D1283C" w:rsidRDefault="00453BEE">
      <w:pPr>
        <w:adjustRightInd w:val="0"/>
        <w:snapToGrid w:val="0"/>
        <w:spacing w:line="360" w:lineRule="auto"/>
        <w:ind w:firstLineChars="200"/>
        <w:rPr>
          <w:b/>
          <w:sz w:val="28"/>
          <w:lang w:val="nl-NL"/>
        </w:rPr>
      </w:pPr>
      <w:r>
        <w:rPr>
          <w:lang w:val="nl-NL"/>
        </w:rPr>
        <w:t xml:space="preserve">                                                  </w:t>
      </w:r>
      <w:r>
        <w:rPr>
          <w:rFonts w:hint="eastAsia"/>
          <w:lang w:val="nl-NL"/>
        </w:rPr>
        <w:t xml:space="preserve">         </w:t>
      </w:r>
      <w:r>
        <w:rPr>
          <w:rFonts w:hint="eastAsia"/>
          <w:sz w:val="30"/>
          <w:szCs w:val="30"/>
        </w:rPr>
        <w:t>JGJ 257-20</w:t>
      </w:r>
      <w:r>
        <w:rPr>
          <w:sz w:val="30"/>
          <w:szCs w:val="30"/>
        </w:rPr>
        <w:t>1</w:t>
      </w:r>
      <w:r>
        <w:rPr>
          <w:rFonts w:hint="eastAsia"/>
          <w:sz w:val="30"/>
          <w:szCs w:val="30"/>
        </w:rPr>
        <w:t>2</w:t>
      </w:r>
    </w:p>
    <w:p w:rsidR="00D1283C" w:rsidRDefault="00453BEE">
      <w:pPr>
        <w:ind w:firstLine="0"/>
        <w:rPr>
          <w:u w:val="single"/>
          <w:lang w:val="nl-NL"/>
        </w:rPr>
      </w:pPr>
      <w:r>
        <w:rPr>
          <w:sz w:val="30"/>
          <w:szCs w:val="30"/>
          <w:u w:val="single"/>
        </w:rPr>
        <w:t xml:space="preserve">P                            </w:t>
      </w:r>
      <w:r>
        <w:rPr>
          <w:rFonts w:hint="eastAsia"/>
          <w:sz w:val="30"/>
          <w:szCs w:val="30"/>
          <w:u w:val="single"/>
        </w:rPr>
        <w:t xml:space="preserve"> </w:t>
      </w:r>
      <w:r>
        <w:rPr>
          <w:sz w:val="30"/>
          <w:szCs w:val="30"/>
          <w:u w:val="single"/>
        </w:rPr>
        <w:t>备案号</w:t>
      </w:r>
      <w:r>
        <w:rPr>
          <w:sz w:val="30"/>
          <w:szCs w:val="30"/>
          <w:u w:val="single"/>
        </w:rPr>
        <w:t xml:space="preserve"> J </w:t>
      </w:r>
      <w:r>
        <w:rPr>
          <w:rFonts w:ascii="宋体" w:hAnsi="宋体" w:hint="eastAsia"/>
          <w:sz w:val="30"/>
          <w:szCs w:val="30"/>
          <w:u w:val="single"/>
        </w:rPr>
        <w:t>××××</w:t>
      </w:r>
      <w:r>
        <w:rPr>
          <w:sz w:val="30"/>
          <w:szCs w:val="30"/>
          <w:u w:val="single"/>
        </w:rPr>
        <w:t xml:space="preserve"> – 20</w:t>
      </w:r>
      <w:r>
        <w:rPr>
          <w:rFonts w:ascii="宋体" w:hAnsi="宋体" w:hint="eastAsia"/>
          <w:sz w:val="30"/>
          <w:szCs w:val="30"/>
          <w:u w:val="single"/>
        </w:rPr>
        <w:t>××</w:t>
      </w:r>
    </w:p>
    <w:p w:rsidR="00D1283C" w:rsidRDefault="00D1283C">
      <w:pPr>
        <w:spacing w:afterLines="50" w:after="156" w:line="360" w:lineRule="auto"/>
        <w:ind w:firstLine="0"/>
        <w:jc w:val="center"/>
        <w:rPr>
          <w:b/>
          <w:bCs/>
          <w:sz w:val="28"/>
          <w:szCs w:val="28"/>
        </w:rPr>
      </w:pPr>
    </w:p>
    <w:p w:rsidR="00D1283C" w:rsidRDefault="00D1283C">
      <w:pPr>
        <w:spacing w:afterLines="50" w:after="156" w:line="360" w:lineRule="auto"/>
        <w:ind w:firstLine="0"/>
        <w:jc w:val="center"/>
        <w:rPr>
          <w:b/>
          <w:bCs/>
          <w:sz w:val="28"/>
          <w:szCs w:val="28"/>
        </w:rPr>
      </w:pPr>
    </w:p>
    <w:p w:rsidR="00D1283C" w:rsidRDefault="00453BEE">
      <w:pPr>
        <w:spacing w:afterLines="50" w:after="156" w:line="360" w:lineRule="auto"/>
        <w:ind w:firstLine="0"/>
        <w:jc w:val="center"/>
        <w:rPr>
          <w:rFonts w:ascii="黑体" w:eastAsia="黑体" w:hAnsi="黑体"/>
          <w:b/>
          <w:sz w:val="44"/>
          <w:szCs w:val="24"/>
        </w:rPr>
      </w:pPr>
      <w:r>
        <w:rPr>
          <w:rFonts w:ascii="黑体" w:eastAsia="黑体" w:hAnsi="黑体" w:hint="eastAsia"/>
          <w:b/>
          <w:sz w:val="44"/>
          <w:szCs w:val="24"/>
        </w:rPr>
        <w:t>索结构技术规程</w:t>
      </w:r>
    </w:p>
    <w:p w:rsidR="00D1283C" w:rsidRDefault="00453BEE">
      <w:pPr>
        <w:spacing w:line="360" w:lineRule="auto"/>
        <w:ind w:firstLine="0"/>
        <w:jc w:val="center"/>
        <w:rPr>
          <w:rFonts w:eastAsiaTheme="minorEastAsia"/>
          <w:sz w:val="36"/>
          <w:szCs w:val="36"/>
        </w:rPr>
      </w:pPr>
      <w:r>
        <w:rPr>
          <w:rFonts w:eastAsiaTheme="minorEastAsia"/>
          <w:sz w:val="36"/>
          <w:szCs w:val="36"/>
        </w:rPr>
        <w:t xml:space="preserve">Technical Specification for </w:t>
      </w:r>
      <w:r>
        <w:rPr>
          <w:rFonts w:eastAsiaTheme="minorEastAsia" w:hint="eastAsia"/>
          <w:sz w:val="36"/>
          <w:szCs w:val="36"/>
        </w:rPr>
        <w:t>Cable</w:t>
      </w:r>
      <w:r>
        <w:rPr>
          <w:rFonts w:eastAsiaTheme="minorEastAsia"/>
          <w:sz w:val="36"/>
          <w:szCs w:val="36"/>
        </w:rPr>
        <w:t xml:space="preserve"> Structures</w:t>
      </w:r>
    </w:p>
    <w:p w:rsidR="00D1283C" w:rsidRDefault="00D1283C">
      <w:pPr>
        <w:jc w:val="center"/>
        <w:rPr>
          <w:sz w:val="28"/>
          <w:szCs w:val="28"/>
        </w:rPr>
      </w:pPr>
    </w:p>
    <w:p w:rsidR="00D1283C" w:rsidRDefault="00453BEE">
      <w:pPr>
        <w:jc w:val="center"/>
        <w:rPr>
          <w:rFonts w:eastAsia="黑体"/>
          <w:sz w:val="36"/>
          <w:szCs w:val="36"/>
        </w:rPr>
      </w:pPr>
      <w:r>
        <w:rPr>
          <w:sz w:val="36"/>
          <w:szCs w:val="36"/>
        </w:rPr>
        <w:t>（局部修订条文征求意见稿）</w:t>
      </w:r>
    </w:p>
    <w:p w:rsidR="00D1283C" w:rsidRDefault="00D1283C">
      <w:pPr>
        <w:ind w:left="549"/>
        <w:jc w:val="center"/>
        <w:rPr>
          <w:rFonts w:eastAsia="黑体"/>
          <w:sz w:val="28"/>
          <w:szCs w:val="28"/>
        </w:rPr>
      </w:pPr>
    </w:p>
    <w:p w:rsidR="00D1283C" w:rsidRDefault="00D1283C">
      <w:pPr>
        <w:ind w:left="549"/>
        <w:jc w:val="center"/>
        <w:rPr>
          <w:rFonts w:eastAsia="黑体"/>
          <w:sz w:val="28"/>
          <w:szCs w:val="28"/>
        </w:rPr>
      </w:pPr>
    </w:p>
    <w:p w:rsidR="00D1283C" w:rsidRDefault="00D1283C">
      <w:pPr>
        <w:ind w:left="549"/>
        <w:jc w:val="center"/>
        <w:rPr>
          <w:rFonts w:hAnsi="宋体"/>
          <w:b/>
          <w:sz w:val="28"/>
          <w:szCs w:val="28"/>
        </w:rPr>
      </w:pPr>
    </w:p>
    <w:p w:rsidR="00D1283C" w:rsidRDefault="00D1283C">
      <w:pPr>
        <w:ind w:left="549"/>
        <w:jc w:val="center"/>
        <w:rPr>
          <w:rFonts w:eastAsia="黑体"/>
          <w:sz w:val="28"/>
          <w:szCs w:val="28"/>
        </w:rPr>
      </w:pPr>
    </w:p>
    <w:p w:rsidR="00D1283C" w:rsidRDefault="00D1283C">
      <w:pPr>
        <w:ind w:left="549"/>
        <w:jc w:val="center"/>
        <w:rPr>
          <w:rFonts w:eastAsia="黑体"/>
          <w:sz w:val="28"/>
          <w:szCs w:val="28"/>
        </w:rPr>
      </w:pPr>
    </w:p>
    <w:p w:rsidR="00D1283C" w:rsidRDefault="00D1283C">
      <w:pPr>
        <w:ind w:firstLine="0"/>
        <w:rPr>
          <w:rFonts w:eastAsia="黑体"/>
          <w:sz w:val="28"/>
          <w:szCs w:val="28"/>
        </w:rPr>
      </w:pPr>
    </w:p>
    <w:p w:rsidR="00D1283C" w:rsidRDefault="00D1283C">
      <w:pPr>
        <w:ind w:firstLine="0"/>
        <w:rPr>
          <w:rFonts w:eastAsia="黑体"/>
          <w:sz w:val="28"/>
          <w:szCs w:val="28"/>
        </w:rPr>
      </w:pPr>
    </w:p>
    <w:p w:rsidR="00D1283C" w:rsidRDefault="00453BEE">
      <w:pPr>
        <w:ind w:leftChars="-350" w:left="-735" w:firstLineChars="250" w:firstLine="750"/>
        <w:jc w:val="left"/>
        <w:rPr>
          <w:rFonts w:ascii="黑体" w:eastAsia="黑体" w:hAnsi="黑体"/>
          <w:sz w:val="30"/>
          <w:szCs w:val="30"/>
          <w:u w:val="single"/>
        </w:rPr>
      </w:pPr>
      <w:r>
        <w:rPr>
          <w:rFonts w:eastAsia="黑体"/>
          <w:sz w:val="30"/>
          <w:szCs w:val="30"/>
          <w:u w:val="single"/>
        </w:rPr>
        <w:t>20</w:t>
      </w:r>
      <w:r>
        <w:rPr>
          <w:rFonts w:asciiTheme="minorEastAsia" w:hAnsiTheme="minorEastAsia" w:hint="eastAsia"/>
          <w:sz w:val="30"/>
          <w:szCs w:val="30"/>
          <w:u w:val="single"/>
        </w:rPr>
        <w:t>××</w:t>
      </w:r>
      <w:r>
        <w:rPr>
          <w:rFonts w:ascii="黑体" w:eastAsia="黑体" w:hAnsi="黑体" w:hint="eastAsia"/>
          <w:sz w:val="30"/>
          <w:szCs w:val="30"/>
          <w:u w:val="single"/>
        </w:rPr>
        <w:t>-</w:t>
      </w:r>
      <w:r>
        <w:rPr>
          <w:rFonts w:asciiTheme="minorEastAsia" w:hAnsiTheme="minorEastAsia" w:hint="eastAsia"/>
          <w:sz w:val="30"/>
          <w:szCs w:val="30"/>
          <w:u w:val="single"/>
        </w:rPr>
        <w:t>××</w:t>
      </w:r>
      <w:r>
        <w:rPr>
          <w:rFonts w:ascii="黑体" w:eastAsia="黑体" w:hAnsi="黑体" w:hint="eastAsia"/>
          <w:sz w:val="30"/>
          <w:szCs w:val="30"/>
          <w:u w:val="single"/>
        </w:rPr>
        <w:t>-</w:t>
      </w:r>
      <w:r>
        <w:rPr>
          <w:rFonts w:asciiTheme="minorEastAsia" w:hAnsiTheme="minorEastAsia" w:hint="eastAsia"/>
          <w:sz w:val="30"/>
          <w:szCs w:val="30"/>
          <w:u w:val="single"/>
        </w:rPr>
        <w:t>××</w:t>
      </w:r>
      <w:r>
        <w:rPr>
          <w:rFonts w:ascii="黑体" w:eastAsia="黑体" w:hAnsi="黑体" w:hint="eastAsia"/>
          <w:sz w:val="30"/>
          <w:szCs w:val="30"/>
          <w:u w:val="single"/>
        </w:rPr>
        <w:t>发布</w:t>
      </w:r>
      <w:r>
        <w:rPr>
          <w:rFonts w:ascii="黑体" w:eastAsia="黑体" w:hAnsi="黑体" w:hint="eastAsia"/>
          <w:sz w:val="30"/>
          <w:szCs w:val="30"/>
          <w:u w:val="single"/>
        </w:rPr>
        <w:t xml:space="preserve">               </w:t>
      </w:r>
      <w:r>
        <w:rPr>
          <w:rFonts w:eastAsia="黑体" w:hint="eastAsia"/>
          <w:sz w:val="30"/>
          <w:szCs w:val="30"/>
          <w:u w:val="single"/>
        </w:rPr>
        <w:t>20</w:t>
      </w:r>
      <w:r>
        <w:rPr>
          <w:rFonts w:asciiTheme="minorEastAsia" w:hAnsiTheme="minorEastAsia" w:hint="eastAsia"/>
          <w:sz w:val="30"/>
          <w:szCs w:val="30"/>
          <w:u w:val="single"/>
        </w:rPr>
        <w:t>××</w:t>
      </w:r>
      <w:r>
        <w:rPr>
          <w:rFonts w:ascii="黑体" w:eastAsia="黑体" w:hAnsi="黑体" w:hint="eastAsia"/>
          <w:sz w:val="30"/>
          <w:szCs w:val="30"/>
          <w:u w:val="single"/>
        </w:rPr>
        <w:t>-</w:t>
      </w:r>
      <w:r>
        <w:rPr>
          <w:rFonts w:asciiTheme="minorEastAsia" w:hAnsiTheme="minorEastAsia" w:hint="eastAsia"/>
          <w:sz w:val="30"/>
          <w:szCs w:val="30"/>
          <w:u w:val="single"/>
        </w:rPr>
        <w:t>××</w:t>
      </w:r>
      <w:r>
        <w:rPr>
          <w:rFonts w:ascii="黑体" w:eastAsia="黑体" w:hAnsi="黑体" w:hint="eastAsia"/>
          <w:sz w:val="30"/>
          <w:szCs w:val="30"/>
          <w:u w:val="single"/>
        </w:rPr>
        <w:t>-</w:t>
      </w:r>
      <w:r>
        <w:rPr>
          <w:rFonts w:asciiTheme="minorEastAsia" w:hAnsiTheme="minorEastAsia" w:hint="eastAsia"/>
          <w:sz w:val="30"/>
          <w:szCs w:val="30"/>
          <w:u w:val="single"/>
        </w:rPr>
        <w:t>××</w:t>
      </w:r>
      <w:r>
        <w:rPr>
          <w:rFonts w:ascii="黑体" w:eastAsia="黑体" w:hAnsi="黑体" w:hint="eastAsia"/>
          <w:sz w:val="30"/>
          <w:szCs w:val="30"/>
          <w:u w:val="single"/>
        </w:rPr>
        <w:t>实施</w:t>
      </w:r>
    </w:p>
    <w:p w:rsidR="00D1283C" w:rsidRDefault="00453BEE">
      <w:pPr>
        <w:adjustRightInd w:val="0"/>
        <w:snapToGrid w:val="0"/>
        <w:spacing w:line="240" w:lineRule="atLeast"/>
        <w:ind w:firstLine="0"/>
        <w:rPr>
          <w:rFonts w:ascii="黑体" w:eastAsia="黑体" w:hAnsi="黑体"/>
          <w:sz w:val="36"/>
          <w:szCs w:val="36"/>
        </w:rPr>
      </w:pPr>
      <w:r>
        <w:rPr>
          <w:rFonts w:ascii="黑体" w:eastAsia="黑体" w:hAnsi="黑体"/>
          <w:sz w:val="36"/>
          <w:szCs w:val="36"/>
        </w:rPr>
        <w:t>中华人民共和国住房和城乡建设部</w:t>
      </w:r>
      <w:r>
        <w:rPr>
          <w:rFonts w:ascii="黑体" w:eastAsia="黑体" w:hAnsi="黑体" w:hint="eastAsia"/>
          <w:sz w:val="36"/>
          <w:szCs w:val="36"/>
        </w:rPr>
        <w:t xml:space="preserve"> </w:t>
      </w:r>
      <w:r>
        <w:rPr>
          <w:rFonts w:ascii="黑体" w:eastAsia="黑体" w:hAnsi="黑体"/>
          <w:sz w:val="36"/>
          <w:szCs w:val="36"/>
        </w:rPr>
        <w:t xml:space="preserve">          </w:t>
      </w:r>
      <w:r>
        <w:rPr>
          <w:rFonts w:ascii="黑体" w:eastAsia="黑体" w:hAnsi="黑体" w:hint="eastAsia"/>
          <w:sz w:val="36"/>
          <w:szCs w:val="36"/>
        </w:rPr>
        <w:t>发布</w:t>
      </w:r>
    </w:p>
    <w:p w:rsidR="00D1283C" w:rsidRDefault="00D1283C">
      <w:pPr>
        <w:sectPr w:rsidR="00D1283C">
          <w:footerReference w:type="even" r:id="rId11"/>
          <w:pgSz w:w="11906" w:h="16838"/>
          <w:pgMar w:top="1440" w:right="1800" w:bottom="1440" w:left="1800" w:header="851" w:footer="992" w:gutter="0"/>
          <w:cols w:space="720"/>
          <w:docGrid w:type="lines" w:linePitch="312"/>
        </w:sectPr>
      </w:pPr>
    </w:p>
    <w:p w:rsidR="00D1283C" w:rsidRDefault="00453BEE">
      <w:pPr>
        <w:snapToGrid w:val="0"/>
        <w:spacing w:line="440" w:lineRule="atLeast"/>
        <w:jc w:val="center"/>
        <w:rPr>
          <w:rFonts w:ascii="楷体_GB2312"/>
          <w:sz w:val="32"/>
          <w:szCs w:val="32"/>
        </w:rPr>
      </w:pPr>
      <w:r>
        <w:rPr>
          <w:rFonts w:hint="eastAsia"/>
          <w:sz w:val="32"/>
          <w:szCs w:val="32"/>
        </w:rPr>
        <w:lastRenderedPageBreak/>
        <w:t>局部修订说明</w:t>
      </w:r>
    </w:p>
    <w:p w:rsidR="00D1283C" w:rsidRDefault="00453BEE">
      <w:pPr>
        <w:pStyle w:val="a7"/>
        <w:rPr>
          <w:rFonts w:ascii="楷体_GB2312" w:eastAsia="楷体_GB2312"/>
          <w:sz w:val="24"/>
        </w:rPr>
      </w:pPr>
      <w:r>
        <w:t xml:space="preserve">   </w:t>
      </w:r>
    </w:p>
    <w:p w:rsidR="00D1283C" w:rsidRDefault="00453BEE">
      <w:pPr>
        <w:spacing w:line="240" w:lineRule="auto"/>
        <w:ind w:firstLineChars="200"/>
      </w:pPr>
      <w:r>
        <w:t>根据</w:t>
      </w:r>
      <w:r>
        <w:rPr>
          <w:rFonts w:hint="eastAsia"/>
        </w:rPr>
        <w:t>住房和城乡建设部建标〔</w:t>
      </w:r>
      <w:r>
        <w:rPr>
          <w:rFonts w:hint="eastAsia"/>
        </w:rPr>
        <w:t>20</w:t>
      </w:r>
      <w:r>
        <w:t>2</w:t>
      </w:r>
      <w:r>
        <w:rPr>
          <w:rFonts w:hint="eastAsia"/>
        </w:rPr>
        <w:t>1</w:t>
      </w:r>
      <w:r>
        <w:rPr>
          <w:rFonts w:hint="eastAsia"/>
        </w:rPr>
        <w:t>〕</w:t>
      </w:r>
      <w:r>
        <w:rPr>
          <w:rFonts w:hint="eastAsia"/>
        </w:rPr>
        <w:t>11</w:t>
      </w:r>
      <w:r>
        <w:rPr>
          <w:rFonts w:hint="eastAsia"/>
        </w:rPr>
        <w:t>号文的要求，由中国建筑科学研究院有限公司会同有关单位对行业标准《</w:t>
      </w:r>
      <w:bookmarkStart w:id="0" w:name="_Hlk42289442"/>
      <w:r>
        <w:rPr>
          <w:rFonts w:hint="eastAsia"/>
        </w:rPr>
        <w:t>索结构技术</w:t>
      </w:r>
      <w:bookmarkEnd w:id="0"/>
      <w:r>
        <w:rPr>
          <w:rFonts w:hint="eastAsia"/>
        </w:rPr>
        <w:t>规程》</w:t>
      </w:r>
      <w:r>
        <w:rPr>
          <w:rFonts w:hint="eastAsia"/>
        </w:rPr>
        <w:t>JGJ257-2012</w:t>
      </w:r>
      <w:r>
        <w:rPr>
          <w:rFonts w:hint="eastAsia"/>
        </w:rPr>
        <w:t>进行局部修订。</w:t>
      </w:r>
    </w:p>
    <w:p w:rsidR="00D1283C" w:rsidRDefault="00453BEE">
      <w:pPr>
        <w:spacing w:line="240" w:lineRule="auto"/>
        <w:ind w:firstLineChars="200"/>
      </w:pPr>
      <w:r>
        <w:rPr>
          <w:rFonts w:hint="eastAsia"/>
        </w:rPr>
        <w:t>本</w:t>
      </w:r>
      <w:r>
        <w:rPr>
          <w:rFonts w:hint="eastAsia"/>
        </w:rPr>
        <w:t>规程</w:t>
      </w:r>
      <w:r>
        <w:rPr>
          <w:rFonts w:hint="eastAsia"/>
        </w:rPr>
        <w:t>的主要技术内容是：总则、术语和符号、基本规定、索体与锚具、设计与分析、节点设计与构造、施工与安装等，包括了索结构的定义、索结构形式、计算模型、索和锚具的材料及性能、各类节点的设计与构造要求、制作安装与验收。</w:t>
      </w:r>
    </w:p>
    <w:p w:rsidR="00D1283C" w:rsidRDefault="00453BEE">
      <w:pPr>
        <w:spacing w:line="240" w:lineRule="auto"/>
        <w:ind w:firstLineChars="200"/>
      </w:pPr>
      <w:r>
        <w:rPr>
          <w:rFonts w:hint="eastAsia"/>
        </w:rPr>
        <w:t>本次局部修订的主要内容</w:t>
      </w:r>
      <w:r>
        <w:rPr>
          <w:rFonts w:hint="eastAsia"/>
        </w:rPr>
        <w:t>包括</w:t>
      </w:r>
      <w:r>
        <w:rPr>
          <w:rFonts w:hint="eastAsia"/>
        </w:rPr>
        <w:t>：</w:t>
      </w:r>
      <w:r>
        <w:rPr>
          <w:rFonts w:hint="eastAsia"/>
        </w:rPr>
        <w:t>1</w:t>
      </w:r>
      <w:r>
        <w:rPr>
          <w:rFonts w:hint="eastAsia"/>
        </w:rPr>
        <w:t>、</w:t>
      </w:r>
      <w:r>
        <w:rPr>
          <w:rFonts w:hint="eastAsia"/>
        </w:rPr>
        <w:t>修改对各类索结构的变形要求</w:t>
      </w:r>
      <w:r>
        <w:rPr>
          <w:rFonts w:hint="eastAsia"/>
        </w:rPr>
        <w:t>；</w:t>
      </w:r>
      <w:r>
        <w:rPr>
          <w:rFonts w:hint="eastAsia"/>
        </w:rPr>
        <w:t>2</w:t>
      </w:r>
      <w:r>
        <w:rPr>
          <w:rFonts w:hint="eastAsia"/>
        </w:rPr>
        <w:t>、</w:t>
      </w:r>
      <w:r>
        <w:rPr>
          <w:rFonts w:hint="eastAsia"/>
        </w:rPr>
        <w:t>调整引用的产品标准</w:t>
      </w:r>
      <w:r>
        <w:rPr>
          <w:rFonts w:hint="eastAsia"/>
        </w:rPr>
        <w:t>；</w:t>
      </w:r>
      <w:r>
        <w:rPr>
          <w:rFonts w:hint="eastAsia"/>
        </w:rPr>
        <w:t>3</w:t>
      </w:r>
      <w:r>
        <w:rPr>
          <w:rFonts w:hint="eastAsia"/>
        </w:rPr>
        <w:t>、</w:t>
      </w:r>
      <w:r>
        <w:rPr>
          <w:rFonts w:hint="eastAsia"/>
        </w:rPr>
        <w:t>修改对索节点承载力设计值的要求</w:t>
      </w:r>
      <w:r>
        <w:rPr>
          <w:rFonts w:hint="eastAsia"/>
        </w:rPr>
        <w:t>；</w:t>
      </w:r>
      <w:r>
        <w:rPr>
          <w:rFonts w:hint="eastAsia"/>
        </w:rPr>
        <w:t>4</w:t>
      </w:r>
      <w:r>
        <w:rPr>
          <w:rFonts w:hint="eastAsia"/>
        </w:rPr>
        <w:t>、</w:t>
      </w:r>
      <w:r>
        <w:rPr>
          <w:rFonts w:hint="eastAsia"/>
        </w:rPr>
        <w:t>调整索结构张拉控制原则</w:t>
      </w:r>
      <w:r>
        <w:rPr>
          <w:rFonts w:hint="eastAsia"/>
        </w:rPr>
        <w:t>；</w:t>
      </w:r>
      <w:r>
        <w:rPr>
          <w:rFonts w:hint="eastAsia"/>
        </w:rPr>
        <w:t>5</w:t>
      </w:r>
      <w:r>
        <w:rPr>
          <w:rFonts w:hint="eastAsia"/>
        </w:rPr>
        <w:t>、</w:t>
      </w:r>
      <w:r>
        <w:rPr>
          <w:rFonts w:hint="eastAsia"/>
        </w:rPr>
        <w:t>修改与现行国家标准如《钢结构设计标准》、《钢结构工程施工质量验收标准》等不一致的条文内容</w:t>
      </w:r>
      <w:r>
        <w:rPr>
          <w:rFonts w:hint="eastAsia"/>
        </w:rPr>
        <w:t>；</w:t>
      </w:r>
      <w:r>
        <w:rPr>
          <w:rFonts w:hint="eastAsia"/>
        </w:rPr>
        <w:t>6</w:t>
      </w:r>
      <w:r>
        <w:rPr>
          <w:rFonts w:hint="eastAsia"/>
        </w:rPr>
        <w:t>、补充对索结构进行监测的规定</w:t>
      </w:r>
      <w:r>
        <w:rPr>
          <w:rFonts w:hint="eastAsia"/>
        </w:rPr>
        <w:t>。修订过程中广泛征求了各方面的意</w:t>
      </w:r>
      <w:r>
        <w:rPr>
          <w:rFonts w:hint="eastAsia"/>
        </w:rPr>
        <w:t>见，对具体修订内容进行了反复的讨论和修改，与相关标准进行协调，形成本征求意见稿。</w:t>
      </w:r>
    </w:p>
    <w:p w:rsidR="00D1283C" w:rsidRDefault="00453BEE">
      <w:pPr>
        <w:spacing w:line="240" w:lineRule="auto"/>
        <w:ind w:firstLineChars="200"/>
      </w:pPr>
      <w:r>
        <w:rPr>
          <w:rFonts w:hint="eastAsia"/>
        </w:rPr>
        <w:t>本次局部修订共涉及</w:t>
      </w:r>
      <w:r>
        <w:rPr>
          <w:rFonts w:hint="eastAsia"/>
        </w:rPr>
        <w:t>95</w:t>
      </w:r>
      <w:r>
        <w:rPr>
          <w:rFonts w:hint="eastAsia"/>
        </w:rPr>
        <w:t>条条文的和</w:t>
      </w:r>
      <w:r>
        <w:rPr>
          <w:rFonts w:hint="eastAsia"/>
        </w:rPr>
        <w:t>三</w:t>
      </w:r>
      <w:r>
        <w:rPr>
          <w:rFonts w:hint="eastAsia"/>
        </w:rPr>
        <w:t>个附录的调整，分别为修改第</w:t>
      </w:r>
      <w:r>
        <w:rPr>
          <w:rFonts w:hint="eastAsia"/>
        </w:rPr>
        <w:t>1</w:t>
      </w:r>
      <w:r>
        <w:rPr>
          <w:rFonts w:hint="eastAsia"/>
        </w:rPr>
        <w:t>.</w:t>
      </w:r>
      <w:r>
        <w:rPr>
          <w:rFonts w:hint="eastAsia"/>
        </w:rPr>
        <w:t>0</w:t>
      </w:r>
      <w:r>
        <w:rPr>
          <w:rFonts w:hint="eastAsia"/>
        </w:rPr>
        <w:t>.</w:t>
      </w:r>
      <w:r>
        <w:rPr>
          <w:rFonts w:hint="eastAsia"/>
        </w:rPr>
        <w:t>2</w:t>
      </w:r>
      <w:r>
        <w:rPr>
          <w:rFonts w:hint="eastAsia"/>
        </w:rPr>
        <w:t>条、第</w:t>
      </w:r>
      <w:r>
        <w:rPr>
          <w:rFonts w:hint="eastAsia"/>
        </w:rPr>
        <w:t>1.03</w:t>
      </w:r>
      <w:r>
        <w:rPr>
          <w:rFonts w:hint="eastAsia"/>
        </w:rPr>
        <w:t>条、第</w:t>
      </w:r>
      <w:r>
        <w:rPr>
          <w:rFonts w:hint="eastAsia"/>
        </w:rPr>
        <w:t>2</w:t>
      </w:r>
      <w:r>
        <w:rPr>
          <w:rFonts w:hint="eastAsia"/>
        </w:rPr>
        <w:t>.1.</w:t>
      </w:r>
      <w:r>
        <w:rPr>
          <w:rFonts w:hint="eastAsia"/>
        </w:rPr>
        <w:t>7</w:t>
      </w:r>
      <w:r>
        <w:rPr>
          <w:rFonts w:hint="eastAsia"/>
        </w:rPr>
        <w:t>条、第</w:t>
      </w:r>
      <w:r>
        <w:rPr>
          <w:rFonts w:hint="eastAsia"/>
        </w:rPr>
        <w:t>2</w:t>
      </w:r>
      <w:r>
        <w:rPr>
          <w:rFonts w:hint="eastAsia"/>
        </w:rPr>
        <w:t>.</w:t>
      </w:r>
      <w:r>
        <w:rPr>
          <w:rFonts w:hint="eastAsia"/>
        </w:rPr>
        <w:t>1.</w:t>
      </w:r>
      <w:r>
        <w:rPr>
          <w:rFonts w:hint="eastAsia"/>
        </w:rPr>
        <w:t>1</w:t>
      </w:r>
      <w:r>
        <w:rPr>
          <w:rFonts w:hint="eastAsia"/>
        </w:rPr>
        <w:t>3</w:t>
      </w:r>
      <w:r>
        <w:rPr>
          <w:rFonts w:hint="eastAsia"/>
        </w:rPr>
        <w:t>条、第</w:t>
      </w:r>
      <w:r>
        <w:rPr>
          <w:rFonts w:hint="eastAsia"/>
        </w:rPr>
        <w:t>2</w:t>
      </w:r>
      <w:r>
        <w:rPr>
          <w:rFonts w:hint="eastAsia"/>
        </w:rPr>
        <w:t>.2.</w:t>
      </w:r>
      <w:r>
        <w:rPr>
          <w:rFonts w:hint="eastAsia"/>
        </w:rPr>
        <w:t>1</w:t>
      </w:r>
      <w:r>
        <w:rPr>
          <w:rFonts w:hint="eastAsia"/>
        </w:rPr>
        <w:t>条、第</w:t>
      </w:r>
      <w:r>
        <w:rPr>
          <w:rFonts w:hint="eastAsia"/>
        </w:rPr>
        <w:t>3</w:t>
      </w:r>
      <w:r>
        <w:rPr>
          <w:rFonts w:hint="eastAsia"/>
        </w:rPr>
        <w:t>.</w:t>
      </w:r>
      <w:r>
        <w:rPr>
          <w:rFonts w:hint="eastAsia"/>
        </w:rPr>
        <w:t>1</w:t>
      </w:r>
      <w:r>
        <w:rPr>
          <w:rFonts w:hint="eastAsia"/>
        </w:rPr>
        <w:t>.</w:t>
      </w:r>
      <w:r>
        <w:rPr>
          <w:rFonts w:hint="eastAsia"/>
        </w:rPr>
        <w:t>3</w:t>
      </w:r>
      <w:r>
        <w:rPr>
          <w:rFonts w:hint="eastAsia"/>
        </w:rPr>
        <w:t>条、第</w:t>
      </w:r>
      <w:r>
        <w:rPr>
          <w:rFonts w:hint="eastAsia"/>
        </w:rPr>
        <w:t>3</w:t>
      </w:r>
      <w:r>
        <w:rPr>
          <w:rFonts w:hint="eastAsia"/>
        </w:rPr>
        <w:t>.</w:t>
      </w:r>
      <w:r>
        <w:rPr>
          <w:rFonts w:hint="eastAsia"/>
        </w:rPr>
        <w:t>1</w:t>
      </w:r>
      <w:r>
        <w:rPr>
          <w:rFonts w:hint="eastAsia"/>
        </w:rPr>
        <w:t>.5</w:t>
      </w:r>
      <w:r>
        <w:rPr>
          <w:rFonts w:hint="eastAsia"/>
        </w:rPr>
        <w:t>条、第</w:t>
      </w:r>
      <w:r>
        <w:rPr>
          <w:rFonts w:hint="eastAsia"/>
        </w:rPr>
        <w:t>3</w:t>
      </w:r>
      <w:r>
        <w:rPr>
          <w:rFonts w:hint="eastAsia"/>
        </w:rPr>
        <w:t>.1.</w:t>
      </w:r>
      <w:r>
        <w:rPr>
          <w:rFonts w:hint="eastAsia"/>
        </w:rPr>
        <w:t>7</w:t>
      </w:r>
      <w:r>
        <w:rPr>
          <w:rFonts w:hint="eastAsia"/>
        </w:rPr>
        <w:t>条、第</w:t>
      </w:r>
      <w:r>
        <w:rPr>
          <w:rFonts w:hint="eastAsia"/>
        </w:rPr>
        <w:t>3</w:t>
      </w:r>
      <w:r>
        <w:rPr>
          <w:rFonts w:hint="eastAsia"/>
        </w:rPr>
        <w:t>.1.</w:t>
      </w:r>
      <w:r>
        <w:rPr>
          <w:rFonts w:hint="eastAsia"/>
        </w:rPr>
        <w:t>8</w:t>
      </w:r>
      <w:r>
        <w:rPr>
          <w:rFonts w:hint="eastAsia"/>
        </w:rPr>
        <w:t>条、第</w:t>
      </w:r>
      <w:r>
        <w:rPr>
          <w:rFonts w:hint="eastAsia"/>
        </w:rPr>
        <w:t>3</w:t>
      </w:r>
      <w:r>
        <w:rPr>
          <w:rFonts w:hint="eastAsia"/>
        </w:rPr>
        <w:t>.1.</w:t>
      </w:r>
      <w:r>
        <w:rPr>
          <w:rFonts w:hint="eastAsia"/>
        </w:rPr>
        <w:t>9</w:t>
      </w:r>
      <w:r>
        <w:rPr>
          <w:rFonts w:hint="eastAsia"/>
        </w:rPr>
        <w:t>条、第</w:t>
      </w:r>
      <w:r>
        <w:rPr>
          <w:rFonts w:hint="eastAsia"/>
        </w:rPr>
        <w:t>3</w:t>
      </w:r>
      <w:r>
        <w:rPr>
          <w:rFonts w:hint="eastAsia"/>
        </w:rPr>
        <w:t>.2.1</w:t>
      </w:r>
      <w:r>
        <w:rPr>
          <w:rFonts w:hint="eastAsia"/>
        </w:rPr>
        <w:t>条、第</w:t>
      </w:r>
      <w:r>
        <w:rPr>
          <w:rFonts w:hint="eastAsia"/>
        </w:rPr>
        <w:t>3</w:t>
      </w:r>
      <w:r>
        <w:rPr>
          <w:rFonts w:hint="eastAsia"/>
        </w:rPr>
        <w:t>.2.</w:t>
      </w:r>
      <w:r>
        <w:rPr>
          <w:rFonts w:hint="eastAsia"/>
        </w:rPr>
        <w:t>2</w:t>
      </w:r>
      <w:r>
        <w:rPr>
          <w:rFonts w:hint="eastAsia"/>
        </w:rPr>
        <w:t>条、第</w:t>
      </w:r>
      <w:r>
        <w:rPr>
          <w:rFonts w:hint="eastAsia"/>
        </w:rPr>
        <w:t>3.2.4</w:t>
      </w:r>
      <w:r>
        <w:rPr>
          <w:rFonts w:hint="eastAsia"/>
        </w:rPr>
        <w:t>条、第</w:t>
      </w:r>
      <w:r>
        <w:rPr>
          <w:rFonts w:hint="eastAsia"/>
        </w:rPr>
        <w:t>3.2.5</w:t>
      </w:r>
      <w:r>
        <w:rPr>
          <w:rFonts w:hint="eastAsia"/>
        </w:rPr>
        <w:t>条、第</w:t>
      </w:r>
      <w:r>
        <w:rPr>
          <w:rFonts w:hint="eastAsia"/>
        </w:rPr>
        <w:t>3.2.7</w:t>
      </w:r>
      <w:r>
        <w:rPr>
          <w:rFonts w:hint="eastAsia"/>
        </w:rPr>
        <w:t>条、第</w:t>
      </w:r>
      <w:r>
        <w:rPr>
          <w:rFonts w:hint="eastAsia"/>
        </w:rPr>
        <w:t>3.2.10</w:t>
      </w:r>
      <w:r>
        <w:rPr>
          <w:rFonts w:hint="eastAsia"/>
        </w:rPr>
        <w:t>条、第</w:t>
      </w:r>
      <w:r>
        <w:rPr>
          <w:rFonts w:hint="eastAsia"/>
        </w:rPr>
        <w:t>3.2.13</w:t>
      </w:r>
      <w:r>
        <w:rPr>
          <w:rFonts w:hint="eastAsia"/>
        </w:rPr>
        <w:t>条、第</w:t>
      </w:r>
      <w:r>
        <w:rPr>
          <w:rFonts w:hint="eastAsia"/>
        </w:rPr>
        <w:t>4</w:t>
      </w:r>
      <w:r>
        <w:rPr>
          <w:rFonts w:hint="eastAsia"/>
        </w:rPr>
        <w:t>.</w:t>
      </w:r>
      <w:r>
        <w:rPr>
          <w:rFonts w:hint="eastAsia"/>
        </w:rPr>
        <w:t>1</w:t>
      </w:r>
      <w:r>
        <w:rPr>
          <w:rFonts w:hint="eastAsia"/>
        </w:rPr>
        <w:t>.3</w:t>
      </w:r>
      <w:r>
        <w:rPr>
          <w:rFonts w:hint="eastAsia"/>
        </w:rPr>
        <w:t>条、第</w:t>
      </w:r>
      <w:r>
        <w:rPr>
          <w:rFonts w:hint="eastAsia"/>
        </w:rPr>
        <w:t>4.1.4</w:t>
      </w:r>
      <w:r>
        <w:rPr>
          <w:rFonts w:hint="eastAsia"/>
        </w:rPr>
        <w:t>条</w:t>
      </w:r>
      <w:r>
        <w:rPr>
          <w:rFonts w:hint="eastAsia"/>
        </w:rPr>
        <w:t>、</w:t>
      </w:r>
      <w:r>
        <w:rPr>
          <w:rFonts w:hint="eastAsia"/>
        </w:rPr>
        <w:t>第</w:t>
      </w:r>
      <w:r>
        <w:rPr>
          <w:rFonts w:hint="eastAsia"/>
        </w:rPr>
        <w:t>4</w:t>
      </w:r>
      <w:r>
        <w:rPr>
          <w:rFonts w:hint="eastAsia"/>
        </w:rPr>
        <w:t>.</w:t>
      </w:r>
      <w:r>
        <w:rPr>
          <w:rFonts w:hint="eastAsia"/>
        </w:rPr>
        <w:t>2</w:t>
      </w:r>
      <w:r>
        <w:rPr>
          <w:rFonts w:hint="eastAsia"/>
        </w:rPr>
        <w:t>.</w:t>
      </w:r>
      <w:r>
        <w:rPr>
          <w:rFonts w:hint="eastAsia"/>
        </w:rPr>
        <w:t>1</w:t>
      </w:r>
      <w:r>
        <w:rPr>
          <w:rFonts w:hint="eastAsia"/>
        </w:rPr>
        <w:t>条</w:t>
      </w:r>
      <w:r>
        <w:rPr>
          <w:rFonts w:hint="eastAsia"/>
        </w:rPr>
        <w:t>、</w:t>
      </w:r>
      <w:r>
        <w:rPr>
          <w:rFonts w:hint="eastAsia"/>
        </w:rPr>
        <w:t>第</w:t>
      </w:r>
      <w:r>
        <w:rPr>
          <w:rFonts w:hint="eastAsia"/>
        </w:rPr>
        <w:t>4</w:t>
      </w:r>
      <w:r>
        <w:rPr>
          <w:rFonts w:hint="eastAsia"/>
        </w:rPr>
        <w:t>.</w:t>
      </w:r>
      <w:r>
        <w:rPr>
          <w:rFonts w:hint="eastAsia"/>
        </w:rPr>
        <w:t>2</w:t>
      </w:r>
      <w:r>
        <w:rPr>
          <w:rFonts w:hint="eastAsia"/>
        </w:rPr>
        <w:t>.</w:t>
      </w:r>
      <w:r>
        <w:rPr>
          <w:rFonts w:hint="eastAsia"/>
        </w:rPr>
        <w:t>2</w:t>
      </w:r>
      <w:r>
        <w:rPr>
          <w:rFonts w:hint="eastAsia"/>
        </w:rPr>
        <w:t>条</w:t>
      </w:r>
      <w:r>
        <w:rPr>
          <w:rFonts w:hint="eastAsia"/>
        </w:rPr>
        <w:t>、</w:t>
      </w:r>
      <w:r>
        <w:rPr>
          <w:rFonts w:hint="eastAsia"/>
        </w:rPr>
        <w:t>第</w:t>
      </w:r>
      <w:r>
        <w:rPr>
          <w:rFonts w:hint="eastAsia"/>
        </w:rPr>
        <w:t>4</w:t>
      </w:r>
      <w:r>
        <w:rPr>
          <w:rFonts w:hint="eastAsia"/>
        </w:rPr>
        <w:t>.</w:t>
      </w:r>
      <w:r>
        <w:rPr>
          <w:rFonts w:hint="eastAsia"/>
        </w:rPr>
        <w:t>2</w:t>
      </w:r>
      <w:r>
        <w:rPr>
          <w:rFonts w:hint="eastAsia"/>
        </w:rPr>
        <w:t>.</w:t>
      </w:r>
      <w:r>
        <w:rPr>
          <w:rFonts w:hint="eastAsia"/>
        </w:rPr>
        <w:t>3</w:t>
      </w:r>
      <w:r>
        <w:rPr>
          <w:rFonts w:hint="eastAsia"/>
        </w:rPr>
        <w:t>条</w:t>
      </w:r>
      <w:r>
        <w:rPr>
          <w:rFonts w:hint="eastAsia"/>
        </w:rPr>
        <w:t>、</w:t>
      </w:r>
      <w:r>
        <w:rPr>
          <w:rFonts w:hint="eastAsia"/>
        </w:rPr>
        <w:t>第</w:t>
      </w:r>
      <w:r>
        <w:rPr>
          <w:rFonts w:hint="eastAsia"/>
        </w:rPr>
        <w:t>4</w:t>
      </w:r>
      <w:r>
        <w:rPr>
          <w:rFonts w:hint="eastAsia"/>
        </w:rPr>
        <w:t>.</w:t>
      </w:r>
      <w:r>
        <w:rPr>
          <w:rFonts w:hint="eastAsia"/>
        </w:rPr>
        <w:t>2</w:t>
      </w:r>
      <w:r>
        <w:rPr>
          <w:rFonts w:hint="eastAsia"/>
        </w:rPr>
        <w:t>.</w:t>
      </w:r>
      <w:r>
        <w:rPr>
          <w:rFonts w:hint="eastAsia"/>
        </w:rPr>
        <w:t>4</w:t>
      </w:r>
      <w:r>
        <w:rPr>
          <w:rFonts w:hint="eastAsia"/>
        </w:rPr>
        <w:t>条</w:t>
      </w:r>
      <w:r>
        <w:rPr>
          <w:rFonts w:hint="eastAsia"/>
        </w:rPr>
        <w:t>、</w:t>
      </w:r>
      <w:r>
        <w:rPr>
          <w:rFonts w:hint="eastAsia"/>
        </w:rPr>
        <w:t>第</w:t>
      </w:r>
      <w:r>
        <w:rPr>
          <w:rFonts w:hint="eastAsia"/>
        </w:rPr>
        <w:t>4</w:t>
      </w:r>
      <w:r>
        <w:rPr>
          <w:rFonts w:hint="eastAsia"/>
        </w:rPr>
        <w:t>.</w:t>
      </w:r>
      <w:r>
        <w:rPr>
          <w:rFonts w:hint="eastAsia"/>
        </w:rPr>
        <w:t>2</w:t>
      </w:r>
      <w:r>
        <w:rPr>
          <w:rFonts w:hint="eastAsia"/>
        </w:rPr>
        <w:t>.</w:t>
      </w:r>
      <w:r>
        <w:rPr>
          <w:rFonts w:hint="eastAsia"/>
        </w:rPr>
        <w:t>5</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1</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4</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7</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8</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9</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10</w:t>
      </w:r>
      <w:r>
        <w:rPr>
          <w:rFonts w:hint="eastAsia"/>
        </w:rPr>
        <w:t>条</w:t>
      </w:r>
      <w:r>
        <w:rPr>
          <w:rFonts w:hint="eastAsia"/>
        </w:rPr>
        <w:t>、</w:t>
      </w:r>
      <w:r>
        <w:rPr>
          <w:rFonts w:hint="eastAsia"/>
        </w:rPr>
        <w:t>第</w:t>
      </w:r>
      <w:r>
        <w:rPr>
          <w:rFonts w:hint="eastAsia"/>
        </w:rPr>
        <w:t>5.1</w:t>
      </w:r>
      <w:r>
        <w:rPr>
          <w:rFonts w:hint="eastAsia"/>
        </w:rPr>
        <w:t>.</w:t>
      </w:r>
      <w:r>
        <w:rPr>
          <w:rFonts w:hint="eastAsia"/>
        </w:rPr>
        <w:t>1</w:t>
      </w:r>
      <w:r>
        <w:rPr>
          <w:rFonts w:hint="eastAsia"/>
        </w:rPr>
        <w:t>条</w:t>
      </w:r>
      <w:r>
        <w:rPr>
          <w:rFonts w:hint="eastAsia"/>
        </w:rPr>
        <w:t>、</w:t>
      </w:r>
      <w:r>
        <w:rPr>
          <w:rFonts w:hint="eastAsia"/>
        </w:rPr>
        <w:t>第</w:t>
      </w:r>
      <w:r>
        <w:rPr>
          <w:rFonts w:hint="eastAsia"/>
        </w:rPr>
        <w:t>5.1</w:t>
      </w:r>
      <w:r>
        <w:rPr>
          <w:rFonts w:hint="eastAsia"/>
        </w:rPr>
        <w:t>.</w:t>
      </w:r>
      <w:r>
        <w:rPr>
          <w:rFonts w:hint="eastAsia"/>
        </w:rPr>
        <w:t>2</w:t>
      </w:r>
      <w:r>
        <w:rPr>
          <w:rFonts w:hint="eastAsia"/>
        </w:rPr>
        <w:t>条</w:t>
      </w:r>
      <w:r>
        <w:rPr>
          <w:rFonts w:hint="eastAsia"/>
        </w:rPr>
        <w:t>、</w:t>
      </w:r>
      <w:r>
        <w:rPr>
          <w:rFonts w:hint="eastAsia"/>
        </w:rPr>
        <w:t>第</w:t>
      </w:r>
      <w:r>
        <w:rPr>
          <w:rFonts w:hint="eastAsia"/>
        </w:rPr>
        <w:t>5.1</w:t>
      </w:r>
      <w:r>
        <w:rPr>
          <w:rFonts w:hint="eastAsia"/>
        </w:rPr>
        <w:t>.</w:t>
      </w:r>
      <w:r>
        <w:rPr>
          <w:rFonts w:hint="eastAsia"/>
        </w:rPr>
        <w:t>3</w:t>
      </w:r>
      <w:r>
        <w:rPr>
          <w:rFonts w:hint="eastAsia"/>
        </w:rPr>
        <w:t>条</w:t>
      </w:r>
      <w:r>
        <w:rPr>
          <w:rFonts w:hint="eastAsia"/>
        </w:rPr>
        <w:t>、</w:t>
      </w:r>
      <w:r>
        <w:rPr>
          <w:rFonts w:hint="eastAsia"/>
        </w:rPr>
        <w:t>第</w:t>
      </w:r>
      <w:r>
        <w:rPr>
          <w:rFonts w:hint="eastAsia"/>
        </w:rPr>
        <w:t>5.1</w:t>
      </w:r>
      <w:r>
        <w:rPr>
          <w:rFonts w:hint="eastAsia"/>
        </w:rPr>
        <w:t>.</w:t>
      </w:r>
      <w:r>
        <w:rPr>
          <w:rFonts w:hint="eastAsia"/>
        </w:rPr>
        <w:t>5</w:t>
      </w:r>
      <w:r>
        <w:rPr>
          <w:rFonts w:hint="eastAsia"/>
        </w:rPr>
        <w:t>条</w:t>
      </w:r>
      <w:r>
        <w:rPr>
          <w:rFonts w:hint="eastAsia"/>
        </w:rPr>
        <w:t>、</w:t>
      </w:r>
      <w:r>
        <w:rPr>
          <w:rFonts w:hint="eastAsia"/>
        </w:rPr>
        <w:t>第</w:t>
      </w:r>
      <w:r>
        <w:rPr>
          <w:rFonts w:hint="eastAsia"/>
        </w:rPr>
        <w:t>5.2</w:t>
      </w:r>
      <w:r>
        <w:rPr>
          <w:rFonts w:hint="eastAsia"/>
        </w:rPr>
        <w:t>.</w:t>
      </w:r>
      <w:r>
        <w:rPr>
          <w:rFonts w:hint="eastAsia"/>
        </w:rPr>
        <w:t>2</w:t>
      </w:r>
      <w:r>
        <w:rPr>
          <w:rFonts w:hint="eastAsia"/>
        </w:rPr>
        <w:t>条</w:t>
      </w:r>
      <w:r>
        <w:rPr>
          <w:rFonts w:hint="eastAsia"/>
        </w:rPr>
        <w:t>、</w:t>
      </w:r>
      <w:r>
        <w:rPr>
          <w:rFonts w:hint="eastAsia"/>
        </w:rPr>
        <w:t>第</w:t>
      </w:r>
      <w:r>
        <w:rPr>
          <w:rFonts w:hint="eastAsia"/>
        </w:rPr>
        <w:t>5.3</w:t>
      </w:r>
      <w:r>
        <w:rPr>
          <w:rFonts w:hint="eastAsia"/>
        </w:rPr>
        <w:t>.</w:t>
      </w:r>
      <w:r>
        <w:rPr>
          <w:rFonts w:hint="eastAsia"/>
        </w:rPr>
        <w:t>2</w:t>
      </w:r>
      <w:r>
        <w:rPr>
          <w:rFonts w:hint="eastAsia"/>
        </w:rPr>
        <w:t>条</w:t>
      </w:r>
      <w:r>
        <w:rPr>
          <w:rFonts w:hint="eastAsia"/>
        </w:rPr>
        <w:t>、</w:t>
      </w:r>
      <w:r>
        <w:rPr>
          <w:rFonts w:hint="eastAsia"/>
        </w:rPr>
        <w:t>第</w:t>
      </w:r>
      <w:r>
        <w:rPr>
          <w:rFonts w:hint="eastAsia"/>
        </w:rPr>
        <w:t>5.3</w:t>
      </w:r>
      <w:r>
        <w:rPr>
          <w:rFonts w:hint="eastAsia"/>
        </w:rPr>
        <w:t>.</w:t>
      </w:r>
      <w:r>
        <w:rPr>
          <w:rFonts w:hint="eastAsia"/>
        </w:rPr>
        <w:t>3</w:t>
      </w:r>
      <w:r>
        <w:rPr>
          <w:rFonts w:hint="eastAsia"/>
        </w:rPr>
        <w:t>条</w:t>
      </w:r>
      <w:r>
        <w:rPr>
          <w:rFonts w:hint="eastAsia"/>
        </w:rPr>
        <w:t>、</w:t>
      </w:r>
      <w:r>
        <w:rPr>
          <w:rFonts w:hint="eastAsia"/>
        </w:rPr>
        <w:t>第</w:t>
      </w:r>
      <w:r>
        <w:rPr>
          <w:rFonts w:hint="eastAsia"/>
        </w:rPr>
        <w:t>5.3</w:t>
      </w:r>
      <w:r>
        <w:rPr>
          <w:rFonts w:hint="eastAsia"/>
        </w:rPr>
        <w:t>.</w:t>
      </w:r>
      <w:r>
        <w:rPr>
          <w:rFonts w:hint="eastAsia"/>
        </w:rPr>
        <w:t>4</w:t>
      </w:r>
      <w:r>
        <w:rPr>
          <w:rFonts w:hint="eastAsia"/>
        </w:rPr>
        <w:t>条</w:t>
      </w:r>
      <w:r>
        <w:rPr>
          <w:rFonts w:hint="eastAsia"/>
        </w:rPr>
        <w:t>、</w:t>
      </w:r>
      <w:r>
        <w:rPr>
          <w:rFonts w:hint="eastAsia"/>
        </w:rPr>
        <w:t>第</w:t>
      </w:r>
      <w:r>
        <w:rPr>
          <w:rFonts w:hint="eastAsia"/>
        </w:rPr>
        <w:t>5.4</w:t>
      </w:r>
      <w:r>
        <w:rPr>
          <w:rFonts w:hint="eastAsia"/>
        </w:rPr>
        <w:t>.</w:t>
      </w:r>
      <w:r>
        <w:rPr>
          <w:rFonts w:hint="eastAsia"/>
        </w:rPr>
        <w:t>2</w:t>
      </w:r>
      <w:r>
        <w:rPr>
          <w:rFonts w:hint="eastAsia"/>
        </w:rPr>
        <w:t>条</w:t>
      </w:r>
      <w:r>
        <w:rPr>
          <w:rFonts w:hint="eastAsia"/>
        </w:rPr>
        <w:t>、</w:t>
      </w:r>
      <w:r>
        <w:rPr>
          <w:rFonts w:hint="eastAsia"/>
        </w:rPr>
        <w:t>第</w:t>
      </w:r>
      <w:r>
        <w:rPr>
          <w:rFonts w:hint="eastAsia"/>
        </w:rPr>
        <w:t>5.5</w:t>
      </w:r>
      <w:r>
        <w:rPr>
          <w:rFonts w:hint="eastAsia"/>
        </w:rPr>
        <w:t>.</w:t>
      </w:r>
      <w:r>
        <w:rPr>
          <w:rFonts w:hint="eastAsia"/>
        </w:rPr>
        <w:t>2</w:t>
      </w:r>
      <w:r>
        <w:rPr>
          <w:rFonts w:hint="eastAsia"/>
        </w:rPr>
        <w:t>条</w:t>
      </w:r>
      <w:r>
        <w:rPr>
          <w:rFonts w:hint="eastAsia"/>
        </w:rPr>
        <w:t>、</w:t>
      </w:r>
      <w:r>
        <w:rPr>
          <w:rFonts w:hint="eastAsia"/>
        </w:rPr>
        <w:t>第</w:t>
      </w:r>
      <w:r>
        <w:rPr>
          <w:rFonts w:hint="eastAsia"/>
        </w:rPr>
        <w:t>5.5</w:t>
      </w:r>
      <w:r>
        <w:rPr>
          <w:rFonts w:hint="eastAsia"/>
        </w:rPr>
        <w:t>.</w:t>
      </w:r>
      <w:r>
        <w:rPr>
          <w:rFonts w:hint="eastAsia"/>
        </w:rPr>
        <w:t>3</w:t>
      </w:r>
      <w:r>
        <w:rPr>
          <w:rFonts w:hint="eastAsia"/>
        </w:rPr>
        <w:t>条</w:t>
      </w:r>
      <w:r>
        <w:rPr>
          <w:rFonts w:hint="eastAsia"/>
        </w:rPr>
        <w:t>、</w:t>
      </w:r>
      <w:r>
        <w:rPr>
          <w:rFonts w:hint="eastAsia"/>
        </w:rPr>
        <w:t>第</w:t>
      </w:r>
      <w:r>
        <w:rPr>
          <w:rFonts w:hint="eastAsia"/>
        </w:rPr>
        <w:t>5.5</w:t>
      </w:r>
      <w:r>
        <w:rPr>
          <w:rFonts w:hint="eastAsia"/>
        </w:rPr>
        <w:t>.</w:t>
      </w:r>
      <w:r>
        <w:rPr>
          <w:rFonts w:hint="eastAsia"/>
        </w:rPr>
        <w:t>6</w:t>
      </w:r>
      <w:r>
        <w:rPr>
          <w:rFonts w:hint="eastAsia"/>
        </w:rPr>
        <w:t>条</w:t>
      </w:r>
      <w:r>
        <w:rPr>
          <w:rFonts w:hint="eastAsia"/>
        </w:rPr>
        <w:t>、</w:t>
      </w:r>
      <w:r>
        <w:rPr>
          <w:rFonts w:hint="eastAsia"/>
        </w:rPr>
        <w:t>第</w:t>
      </w:r>
      <w:r>
        <w:rPr>
          <w:rFonts w:hint="eastAsia"/>
        </w:rPr>
        <w:t>5.6</w:t>
      </w:r>
      <w:r>
        <w:rPr>
          <w:rFonts w:hint="eastAsia"/>
        </w:rPr>
        <w:t>.</w:t>
      </w:r>
      <w:r>
        <w:rPr>
          <w:rFonts w:hint="eastAsia"/>
        </w:rPr>
        <w:t>1</w:t>
      </w:r>
      <w:r>
        <w:rPr>
          <w:rFonts w:hint="eastAsia"/>
        </w:rPr>
        <w:t>条</w:t>
      </w:r>
      <w:r>
        <w:rPr>
          <w:rFonts w:hint="eastAsia"/>
        </w:rPr>
        <w:t>、</w:t>
      </w:r>
      <w:r>
        <w:rPr>
          <w:rFonts w:hint="eastAsia"/>
        </w:rPr>
        <w:t>第</w:t>
      </w:r>
      <w:r>
        <w:rPr>
          <w:rFonts w:hint="eastAsia"/>
        </w:rPr>
        <w:t>5.6</w:t>
      </w:r>
      <w:r>
        <w:rPr>
          <w:rFonts w:hint="eastAsia"/>
        </w:rPr>
        <w:t>.</w:t>
      </w:r>
      <w:r>
        <w:rPr>
          <w:rFonts w:hint="eastAsia"/>
        </w:rPr>
        <w:t>2</w:t>
      </w:r>
      <w:r>
        <w:rPr>
          <w:rFonts w:hint="eastAsia"/>
        </w:rPr>
        <w:t>条</w:t>
      </w:r>
      <w:r>
        <w:rPr>
          <w:rFonts w:hint="eastAsia"/>
        </w:rPr>
        <w:t>、</w:t>
      </w:r>
      <w:r>
        <w:rPr>
          <w:rFonts w:hint="eastAsia"/>
        </w:rPr>
        <w:t>第</w:t>
      </w:r>
      <w:r>
        <w:rPr>
          <w:rFonts w:hint="eastAsia"/>
        </w:rPr>
        <w:t>6.1</w:t>
      </w:r>
      <w:r>
        <w:rPr>
          <w:rFonts w:hint="eastAsia"/>
        </w:rPr>
        <w:t>.</w:t>
      </w:r>
      <w:r>
        <w:rPr>
          <w:rFonts w:hint="eastAsia"/>
        </w:rPr>
        <w:t>2</w:t>
      </w:r>
      <w:r>
        <w:rPr>
          <w:rFonts w:hint="eastAsia"/>
        </w:rPr>
        <w:t>条</w:t>
      </w:r>
      <w:r>
        <w:rPr>
          <w:rFonts w:hint="eastAsia"/>
        </w:rPr>
        <w:t>、</w:t>
      </w:r>
      <w:r>
        <w:rPr>
          <w:rFonts w:hint="eastAsia"/>
        </w:rPr>
        <w:t>第</w:t>
      </w:r>
      <w:r>
        <w:rPr>
          <w:rFonts w:hint="eastAsia"/>
        </w:rPr>
        <w:t>6.1</w:t>
      </w:r>
      <w:r>
        <w:rPr>
          <w:rFonts w:hint="eastAsia"/>
        </w:rPr>
        <w:t>.</w:t>
      </w:r>
      <w:r>
        <w:rPr>
          <w:rFonts w:hint="eastAsia"/>
        </w:rPr>
        <w:t>3</w:t>
      </w:r>
      <w:r>
        <w:rPr>
          <w:rFonts w:hint="eastAsia"/>
        </w:rPr>
        <w:t>条</w:t>
      </w:r>
      <w:r>
        <w:rPr>
          <w:rFonts w:hint="eastAsia"/>
        </w:rPr>
        <w:t>、</w:t>
      </w:r>
      <w:r>
        <w:rPr>
          <w:rFonts w:hint="eastAsia"/>
        </w:rPr>
        <w:t>第</w:t>
      </w:r>
      <w:r>
        <w:rPr>
          <w:rFonts w:hint="eastAsia"/>
        </w:rPr>
        <w:t>6.1</w:t>
      </w:r>
      <w:r>
        <w:rPr>
          <w:rFonts w:hint="eastAsia"/>
        </w:rPr>
        <w:t>.</w:t>
      </w:r>
      <w:r>
        <w:rPr>
          <w:rFonts w:hint="eastAsia"/>
        </w:rPr>
        <w:t>5</w:t>
      </w:r>
      <w:r>
        <w:rPr>
          <w:rFonts w:hint="eastAsia"/>
        </w:rPr>
        <w:t>条</w:t>
      </w:r>
      <w:r>
        <w:rPr>
          <w:rFonts w:hint="eastAsia"/>
        </w:rPr>
        <w:t>、</w:t>
      </w:r>
      <w:r>
        <w:rPr>
          <w:rFonts w:hint="eastAsia"/>
        </w:rPr>
        <w:t>第</w:t>
      </w:r>
      <w:r>
        <w:rPr>
          <w:rFonts w:hint="eastAsia"/>
        </w:rPr>
        <w:t>6.2</w:t>
      </w:r>
      <w:r>
        <w:rPr>
          <w:rFonts w:hint="eastAsia"/>
        </w:rPr>
        <w:t>.</w:t>
      </w:r>
      <w:r>
        <w:rPr>
          <w:rFonts w:hint="eastAsia"/>
        </w:rPr>
        <w:t>1</w:t>
      </w:r>
      <w:r>
        <w:rPr>
          <w:rFonts w:hint="eastAsia"/>
        </w:rPr>
        <w:t>条</w:t>
      </w:r>
      <w:r>
        <w:rPr>
          <w:rFonts w:hint="eastAsia"/>
        </w:rPr>
        <w:t>、</w:t>
      </w:r>
      <w:r>
        <w:rPr>
          <w:rFonts w:hint="eastAsia"/>
        </w:rPr>
        <w:t>第</w:t>
      </w:r>
      <w:r>
        <w:rPr>
          <w:rFonts w:hint="eastAsia"/>
        </w:rPr>
        <w:t>6.3</w:t>
      </w:r>
      <w:r>
        <w:rPr>
          <w:rFonts w:hint="eastAsia"/>
        </w:rPr>
        <w:t>.</w:t>
      </w:r>
      <w:r>
        <w:rPr>
          <w:rFonts w:hint="eastAsia"/>
        </w:rPr>
        <w:t>2</w:t>
      </w:r>
      <w:r>
        <w:rPr>
          <w:rFonts w:hint="eastAsia"/>
        </w:rPr>
        <w:t>条</w:t>
      </w:r>
      <w:r>
        <w:rPr>
          <w:rFonts w:hint="eastAsia"/>
        </w:rPr>
        <w:t>、</w:t>
      </w:r>
      <w:r>
        <w:rPr>
          <w:rFonts w:hint="eastAsia"/>
        </w:rPr>
        <w:t>第</w:t>
      </w:r>
      <w:r>
        <w:rPr>
          <w:rFonts w:hint="eastAsia"/>
        </w:rPr>
        <w:t>6.3</w:t>
      </w:r>
      <w:r>
        <w:rPr>
          <w:rFonts w:hint="eastAsia"/>
        </w:rPr>
        <w:t>.</w:t>
      </w:r>
      <w:r>
        <w:rPr>
          <w:rFonts w:hint="eastAsia"/>
        </w:rPr>
        <w:t>3</w:t>
      </w:r>
      <w:r>
        <w:rPr>
          <w:rFonts w:hint="eastAsia"/>
        </w:rPr>
        <w:t>条</w:t>
      </w:r>
      <w:r>
        <w:rPr>
          <w:rFonts w:hint="eastAsia"/>
        </w:rPr>
        <w:t>、</w:t>
      </w:r>
      <w:r>
        <w:rPr>
          <w:rFonts w:hint="eastAsia"/>
        </w:rPr>
        <w:t>第</w:t>
      </w:r>
      <w:r>
        <w:rPr>
          <w:rFonts w:hint="eastAsia"/>
        </w:rPr>
        <w:t>6.3</w:t>
      </w:r>
      <w:r>
        <w:rPr>
          <w:rFonts w:hint="eastAsia"/>
        </w:rPr>
        <w:t>.</w:t>
      </w:r>
      <w:r>
        <w:rPr>
          <w:rFonts w:hint="eastAsia"/>
        </w:rPr>
        <w:t>4</w:t>
      </w:r>
      <w:r>
        <w:rPr>
          <w:rFonts w:hint="eastAsia"/>
        </w:rPr>
        <w:t>条</w:t>
      </w:r>
      <w:r>
        <w:rPr>
          <w:rFonts w:hint="eastAsia"/>
        </w:rPr>
        <w:t>、</w:t>
      </w:r>
      <w:r>
        <w:rPr>
          <w:rFonts w:hint="eastAsia"/>
        </w:rPr>
        <w:t>第</w:t>
      </w:r>
      <w:r>
        <w:rPr>
          <w:rFonts w:hint="eastAsia"/>
        </w:rPr>
        <w:t>6.3</w:t>
      </w:r>
      <w:r>
        <w:rPr>
          <w:rFonts w:hint="eastAsia"/>
        </w:rPr>
        <w:t>.</w:t>
      </w:r>
      <w:r>
        <w:rPr>
          <w:rFonts w:hint="eastAsia"/>
        </w:rPr>
        <w:t>5</w:t>
      </w:r>
      <w:r>
        <w:rPr>
          <w:rFonts w:hint="eastAsia"/>
        </w:rPr>
        <w:t>条</w:t>
      </w:r>
      <w:r>
        <w:rPr>
          <w:rFonts w:hint="eastAsia"/>
        </w:rPr>
        <w:t>、</w:t>
      </w:r>
      <w:r>
        <w:rPr>
          <w:rFonts w:hint="eastAsia"/>
        </w:rPr>
        <w:t>第</w:t>
      </w:r>
      <w:r>
        <w:rPr>
          <w:rFonts w:hint="eastAsia"/>
        </w:rPr>
        <w:t>6.5</w:t>
      </w:r>
      <w:r>
        <w:rPr>
          <w:rFonts w:hint="eastAsia"/>
        </w:rPr>
        <w:t>.</w:t>
      </w:r>
      <w:r>
        <w:rPr>
          <w:rFonts w:hint="eastAsia"/>
        </w:rPr>
        <w:t>2</w:t>
      </w:r>
      <w:r>
        <w:rPr>
          <w:rFonts w:hint="eastAsia"/>
        </w:rPr>
        <w:t>条</w:t>
      </w:r>
      <w:r>
        <w:rPr>
          <w:rFonts w:hint="eastAsia"/>
        </w:rPr>
        <w:t>、</w:t>
      </w:r>
      <w:r>
        <w:rPr>
          <w:rFonts w:hint="eastAsia"/>
        </w:rPr>
        <w:t>第</w:t>
      </w:r>
      <w:r>
        <w:rPr>
          <w:rFonts w:hint="eastAsia"/>
        </w:rPr>
        <w:t>7.1</w:t>
      </w:r>
      <w:r>
        <w:rPr>
          <w:rFonts w:hint="eastAsia"/>
        </w:rPr>
        <w:t>.</w:t>
      </w:r>
      <w:r>
        <w:rPr>
          <w:rFonts w:hint="eastAsia"/>
        </w:rPr>
        <w:t>1</w:t>
      </w:r>
      <w:r>
        <w:rPr>
          <w:rFonts w:hint="eastAsia"/>
        </w:rPr>
        <w:t>条</w:t>
      </w:r>
      <w:r>
        <w:rPr>
          <w:rFonts w:hint="eastAsia"/>
        </w:rPr>
        <w:t>、</w:t>
      </w:r>
      <w:r>
        <w:rPr>
          <w:rFonts w:hint="eastAsia"/>
        </w:rPr>
        <w:t>第</w:t>
      </w:r>
      <w:r>
        <w:rPr>
          <w:rFonts w:hint="eastAsia"/>
        </w:rPr>
        <w:t>7.2</w:t>
      </w:r>
      <w:r>
        <w:rPr>
          <w:rFonts w:hint="eastAsia"/>
        </w:rPr>
        <w:t>.</w:t>
      </w:r>
      <w:r>
        <w:rPr>
          <w:rFonts w:hint="eastAsia"/>
        </w:rPr>
        <w:t>1</w:t>
      </w:r>
      <w:r>
        <w:rPr>
          <w:rFonts w:hint="eastAsia"/>
        </w:rPr>
        <w:t>条</w:t>
      </w:r>
      <w:r>
        <w:rPr>
          <w:rFonts w:hint="eastAsia"/>
        </w:rPr>
        <w:t>、</w:t>
      </w:r>
      <w:r>
        <w:rPr>
          <w:rFonts w:hint="eastAsia"/>
        </w:rPr>
        <w:t>第</w:t>
      </w:r>
      <w:r>
        <w:rPr>
          <w:rFonts w:hint="eastAsia"/>
        </w:rPr>
        <w:t>7.2</w:t>
      </w:r>
      <w:r>
        <w:rPr>
          <w:rFonts w:hint="eastAsia"/>
        </w:rPr>
        <w:t>.</w:t>
      </w:r>
      <w:r>
        <w:rPr>
          <w:rFonts w:hint="eastAsia"/>
        </w:rPr>
        <w:t>2</w:t>
      </w:r>
      <w:r>
        <w:rPr>
          <w:rFonts w:hint="eastAsia"/>
        </w:rPr>
        <w:t>条</w:t>
      </w:r>
      <w:r>
        <w:rPr>
          <w:rFonts w:hint="eastAsia"/>
        </w:rPr>
        <w:t>、</w:t>
      </w:r>
      <w:r>
        <w:rPr>
          <w:rFonts w:hint="eastAsia"/>
        </w:rPr>
        <w:t>第</w:t>
      </w:r>
      <w:r>
        <w:rPr>
          <w:rFonts w:hint="eastAsia"/>
        </w:rPr>
        <w:t>7.2</w:t>
      </w:r>
      <w:r>
        <w:rPr>
          <w:rFonts w:hint="eastAsia"/>
        </w:rPr>
        <w:t>.</w:t>
      </w:r>
      <w:r>
        <w:rPr>
          <w:rFonts w:hint="eastAsia"/>
        </w:rPr>
        <w:t>3</w:t>
      </w:r>
      <w:r>
        <w:rPr>
          <w:rFonts w:hint="eastAsia"/>
        </w:rPr>
        <w:t>条</w:t>
      </w:r>
      <w:r>
        <w:rPr>
          <w:rFonts w:hint="eastAsia"/>
        </w:rPr>
        <w:t>、</w:t>
      </w:r>
      <w:r>
        <w:rPr>
          <w:rFonts w:hint="eastAsia"/>
        </w:rPr>
        <w:t>第</w:t>
      </w:r>
      <w:r>
        <w:rPr>
          <w:rFonts w:hint="eastAsia"/>
        </w:rPr>
        <w:t>7.2</w:t>
      </w:r>
      <w:r>
        <w:rPr>
          <w:rFonts w:hint="eastAsia"/>
        </w:rPr>
        <w:t>.</w:t>
      </w:r>
      <w:r>
        <w:rPr>
          <w:rFonts w:hint="eastAsia"/>
        </w:rPr>
        <w:t>4</w:t>
      </w:r>
      <w:r>
        <w:rPr>
          <w:rFonts w:hint="eastAsia"/>
        </w:rPr>
        <w:t>条</w:t>
      </w:r>
      <w:r>
        <w:rPr>
          <w:rFonts w:hint="eastAsia"/>
        </w:rPr>
        <w:t>、</w:t>
      </w:r>
      <w:r>
        <w:rPr>
          <w:rFonts w:hint="eastAsia"/>
        </w:rPr>
        <w:t>第</w:t>
      </w:r>
      <w:r>
        <w:rPr>
          <w:rFonts w:hint="eastAsia"/>
        </w:rPr>
        <w:t>7.3</w:t>
      </w:r>
      <w:r>
        <w:rPr>
          <w:rFonts w:hint="eastAsia"/>
        </w:rPr>
        <w:t>.</w:t>
      </w:r>
      <w:r>
        <w:rPr>
          <w:rFonts w:hint="eastAsia"/>
        </w:rPr>
        <w:t>2</w:t>
      </w:r>
      <w:r>
        <w:rPr>
          <w:rFonts w:hint="eastAsia"/>
        </w:rPr>
        <w:t>条</w:t>
      </w:r>
      <w:r>
        <w:rPr>
          <w:rFonts w:hint="eastAsia"/>
        </w:rPr>
        <w:t>、</w:t>
      </w:r>
      <w:r>
        <w:rPr>
          <w:rFonts w:hint="eastAsia"/>
        </w:rPr>
        <w:t>第</w:t>
      </w:r>
      <w:r>
        <w:rPr>
          <w:rFonts w:hint="eastAsia"/>
        </w:rPr>
        <w:t>7.3</w:t>
      </w:r>
      <w:r>
        <w:rPr>
          <w:rFonts w:hint="eastAsia"/>
        </w:rPr>
        <w:t>.</w:t>
      </w:r>
      <w:r>
        <w:rPr>
          <w:rFonts w:hint="eastAsia"/>
        </w:rPr>
        <w:t>5</w:t>
      </w:r>
      <w:r>
        <w:rPr>
          <w:rFonts w:hint="eastAsia"/>
        </w:rPr>
        <w:t>条</w:t>
      </w:r>
      <w:r>
        <w:rPr>
          <w:rFonts w:hint="eastAsia"/>
        </w:rPr>
        <w:t>、</w:t>
      </w:r>
      <w:r>
        <w:rPr>
          <w:rFonts w:hint="eastAsia"/>
        </w:rPr>
        <w:t>第</w:t>
      </w:r>
      <w:r>
        <w:rPr>
          <w:rFonts w:hint="eastAsia"/>
        </w:rPr>
        <w:t>7.3</w:t>
      </w:r>
      <w:r>
        <w:rPr>
          <w:rFonts w:hint="eastAsia"/>
        </w:rPr>
        <w:t>.</w:t>
      </w:r>
      <w:r>
        <w:rPr>
          <w:rFonts w:hint="eastAsia"/>
        </w:rPr>
        <w:t>7</w:t>
      </w:r>
      <w:r>
        <w:rPr>
          <w:rFonts w:hint="eastAsia"/>
        </w:rPr>
        <w:t>条</w:t>
      </w:r>
      <w:r>
        <w:rPr>
          <w:rFonts w:hint="eastAsia"/>
        </w:rPr>
        <w:t>、</w:t>
      </w:r>
      <w:r>
        <w:rPr>
          <w:rFonts w:hint="eastAsia"/>
        </w:rPr>
        <w:t>第</w:t>
      </w:r>
      <w:r>
        <w:rPr>
          <w:rFonts w:hint="eastAsia"/>
        </w:rPr>
        <w:t>7.4</w:t>
      </w:r>
      <w:r>
        <w:rPr>
          <w:rFonts w:hint="eastAsia"/>
        </w:rPr>
        <w:t>.</w:t>
      </w:r>
      <w:r>
        <w:rPr>
          <w:rFonts w:hint="eastAsia"/>
        </w:rPr>
        <w:t>4</w:t>
      </w:r>
      <w:r>
        <w:rPr>
          <w:rFonts w:hint="eastAsia"/>
        </w:rPr>
        <w:t>条</w:t>
      </w:r>
      <w:r>
        <w:rPr>
          <w:rFonts w:hint="eastAsia"/>
        </w:rPr>
        <w:t>、</w:t>
      </w:r>
      <w:r>
        <w:rPr>
          <w:rFonts w:hint="eastAsia"/>
        </w:rPr>
        <w:t>第</w:t>
      </w:r>
      <w:r>
        <w:rPr>
          <w:rFonts w:hint="eastAsia"/>
        </w:rPr>
        <w:t>7.4</w:t>
      </w:r>
      <w:r>
        <w:rPr>
          <w:rFonts w:hint="eastAsia"/>
        </w:rPr>
        <w:t>.</w:t>
      </w:r>
      <w:r>
        <w:rPr>
          <w:rFonts w:hint="eastAsia"/>
        </w:rPr>
        <w:t>5</w:t>
      </w:r>
      <w:r>
        <w:rPr>
          <w:rFonts w:hint="eastAsia"/>
        </w:rPr>
        <w:t>条</w:t>
      </w:r>
      <w:r>
        <w:rPr>
          <w:rFonts w:hint="eastAsia"/>
        </w:rPr>
        <w:t>、</w:t>
      </w:r>
      <w:r>
        <w:rPr>
          <w:rFonts w:hint="eastAsia"/>
        </w:rPr>
        <w:t>第</w:t>
      </w:r>
      <w:r>
        <w:rPr>
          <w:rFonts w:hint="eastAsia"/>
        </w:rPr>
        <w:t>7.4</w:t>
      </w:r>
      <w:r>
        <w:rPr>
          <w:rFonts w:hint="eastAsia"/>
        </w:rPr>
        <w:t>.</w:t>
      </w:r>
      <w:r>
        <w:rPr>
          <w:rFonts w:hint="eastAsia"/>
        </w:rPr>
        <w:t>6</w:t>
      </w:r>
      <w:r>
        <w:rPr>
          <w:rFonts w:hint="eastAsia"/>
        </w:rPr>
        <w:t>条</w:t>
      </w:r>
      <w:r>
        <w:rPr>
          <w:rFonts w:hint="eastAsia"/>
        </w:rPr>
        <w:t>、</w:t>
      </w:r>
      <w:r>
        <w:rPr>
          <w:rFonts w:hint="eastAsia"/>
        </w:rPr>
        <w:t>第</w:t>
      </w:r>
      <w:r>
        <w:rPr>
          <w:rFonts w:hint="eastAsia"/>
        </w:rPr>
        <w:t>7.4</w:t>
      </w:r>
      <w:r>
        <w:rPr>
          <w:rFonts w:hint="eastAsia"/>
        </w:rPr>
        <w:t>.</w:t>
      </w:r>
      <w:r>
        <w:rPr>
          <w:rFonts w:hint="eastAsia"/>
        </w:rPr>
        <w:t>9</w:t>
      </w:r>
      <w:r>
        <w:rPr>
          <w:rFonts w:hint="eastAsia"/>
        </w:rPr>
        <w:t>条</w:t>
      </w:r>
      <w:r>
        <w:rPr>
          <w:rFonts w:hint="eastAsia"/>
        </w:rPr>
        <w:t>、</w:t>
      </w:r>
      <w:r>
        <w:rPr>
          <w:rFonts w:hint="eastAsia"/>
        </w:rPr>
        <w:t>第</w:t>
      </w:r>
      <w:r>
        <w:rPr>
          <w:rFonts w:hint="eastAsia"/>
        </w:rPr>
        <w:t>7.4</w:t>
      </w:r>
      <w:r>
        <w:rPr>
          <w:rFonts w:hint="eastAsia"/>
        </w:rPr>
        <w:t>.</w:t>
      </w:r>
      <w:r>
        <w:rPr>
          <w:rFonts w:hint="eastAsia"/>
        </w:rPr>
        <w:t>11</w:t>
      </w:r>
      <w:r>
        <w:rPr>
          <w:rFonts w:hint="eastAsia"/>
        </w:rPr>
        <w:t>条</w:t>
      </w:r>
      <w:r>
        <w:rPr>
          <w:rFonts w:hint="eastAsia"/>
        </w:rPr>
        <w:t>、</w:t>
      </w:r>
      <w:r>
        <w:rPr>
          <w:rFonts w:hint="eastAsia"/>
        </w:rPr>
        <w:t>第</w:t>
      </w:r>
      <w:r>
        <w:rPr>
          <w:rFonts w:hint="eastAsia"/>
        </w:rPr>
        <w:t>7.4</w:t>
      </w:r>
      <w:r>
        <w:rPr>
          <w:rFonts w:hint="eastAsia"/>
        </w:rPr>
        <w:t>.</w:t>
      </w:r>
      <w:r>
        <w:rPr>
          <w:rFonts w:hint="eastAsia"/>
        </w:rPr>
        <w:t>13</w:t>
      </w:r>
      <w:r>
        <w:rPr>
          <w:rFonts w:hint="eastAsia"/>
        </w:rPr>
        <w:t>条</w:t>
      </w:r>
      <w:r>
        <w:rPr>
          <w:rFonts w:hint="eastAsia"/>
        </w:rPr>
        <w:t>、</w:t>
      </w:r>
      <w:r>
        <w:rPr>
          <w:rFonts w:hint="eastAsia"/>
        </w:rPr>
        <w:t>第</w:t>
      </w:r>
      <w:r>
        <w:rPr>
          <w:rFonts w:hint="eastAsia"/>
        </w:rPr>
        <w:t>7.4</w:t>
      </w:r>
      <w:r>
        <w:rPr>
          <w:rFonts w:hint="eastAsia"/>
        </w:rPr>
        <w:t>.</w:t>
      </w:r>
      <w:r>
        <w:rPr>
          <w:rFonts w:hint="eastAsia"/>
        </w:rPr>
        <w:t>15</w:t>
      </w:r>
      <w:r>
        <w:rPr>
          <w:rFonts w:hint="eastAsia"/>
        </w:rPr>
        <w:t>条</w:t>
      </w:r>
      <w:r>
        <w:rPr>
          <w:rFonts w:hint="eastAsia"/>
        </w:rPr>
        <w:t>、</w:t>
      </w:r>
      <w:r>
        <w:rPr>
          <w:rFonts w:hint="eastAsia"/>
        </w:rPr>
        <w:t>第</w:t>
      </w:r>
      <w:r>
        <w:rPr>
          <w:rFonts w:hint="eastAsia"/>
        </w:rPr>
        <w:t>7.5</w:t>
      </w:r>
      <w:r>
        <w:rPr>
          <w:rFonts w:hint="eastAsia"/>
        </w:rPr>
        <w:t>.</w:t>
      </w:r>
      <w:r>
        <w:rPr>
          <w:rFonts w:hint="eastAsia"/>
        </w:rPr>
        <w:t>2</w:t>
      </w:r>
      <w:r>
        <w:rPr>
          <w:rFonts w:hint="eastAsia"/>
        </w:rPr>
        <w:t>条</w:t>
      </w:r>
      <w:r>
        <w:rPr>
          <w:rFonts w:hint="eastAsia"/>
        </w:rPr>
        <w:t>、</w:t>
      </w:r>
      <w:r>
        <w:rPr>
          <w:rFonts w:hint="eastAsia"/>
        </w:rPr>
        <w:t>第</w:t>
      </w:r>
      <w:r>
        <w:rPr>
          <w:rFonts w:hint="eastAsia"/>
        </w:rPr>
        <w:t>7.5</w:t>
      </w:r>
      <w:r>
        <w:rPr>
          <w:rFonts w:hint="eastAsia"/>
        </w:rPr>
        <w:t>.</w:t>
      </w:r>
      <w:r>
        <w:rPr>
          <w:rFonts w:hint="eastAsia"/>
        </w:rPr>
        <w:t>4</w:t>
      </w:r>
      <w:r>
        <w:rPr>
          <w:rFonts w:hint="eastAsia"/>
        </w:rPr>
        <w:t>条</w:t>
      </w:r>
      <w:r>
        <w:rPr>
          <w:rFonts w:hint="eastAsia"/>
        </w:rPr>
        <w:t>、</w:t>
      </w:r>
      <w:r>
        <w:rPr>
          <w:rFonts w:hint="eastAsia"/>
        </w:rPr>
        <w:t>第</w:t>
      </w:r>
      <w:r>
        <w:rPr>
          <w:rFonts w:hint="eastAsia"/>
        </w:rPr>
        <w:t>7.6</w:t>
      </w:r>
      <w:r>
        <w:rPr>
          <w:rFonts w:hint="eastAsia"/>
        </w:rPr>
        <w:t>.</w:t>
      </w:r>
      <w:r>
        <w:rPr>
          <w:rFonts w:hint="eastAsia"/>
        </w:rPr>
        <w:t>1</w:t>
      </w:r>
      <w:r>
        <w:rPr>
          <w:rFonts w:hint="eastAsia"/>
        </w:rPr>
        <w:t>条</w:t>
      </w:r>
      <w:r>
        <w:rPr>
          <w:rFonts w:hint="eastAsia"/>
        </w:rPr>
        <w:t>、</w:t>
      </w:r>
      <w:r>
        <w:rPr>
          <w:rFonts w:hint="eastAsia"/>
        </w:rPr>
        <w:t>第</w:t>
      </w:r>
      <w:r>
        <w:rPr>
          <w:rFonts w:hint="eastAsia"/>
        </w:rPr>
        <w:t>7.7</w:t>
      </w:r>
      <w:r>
        <w:rPr>
          <w:rFonts w:hint="eastAsia"/>
        </w:rPr>
        <w:t>.</w:t>
      </w:r>
      <w:r>
        <w:rPr>
          <w:rFonts w:hint="eastAsia"/>
        </w:rPr>
        <w:t>1</w:t>
      </w:r>
      <w:r>
        <w:rPr>
          <w:rFonts w:hint="eastAsia"/>
        </w:rPr>
        <w:t>条</w:t>
      </w:r>
      <w:r>
        <w:rPr>
          <w:rFonts w:hint="eastAsia"/>
        </w:rPr>
        <w:t>、</w:t>
      </w:r>
      <w:r>
        <w:rPr>
          <w:rFonts w:hint="eastAsia"/>
        </w:rPr>
        <w:t>第</w:t>
      </w:r>
      <w:r>
        <w:rPr>
          <w:rFonts w:hint="eastAsia"/>
        </w:rPr>
        <w:t>7.7</w:t>
      </w:r>
      <w:r>
        <w:rPr>
          <w:rFonts w:hint="eastAsia"/>
        </w:rPr>
        <w:t>.</w:t>
      </w:r>
      <w:r>
        <w:rPr>
          <w:rFonts w:hint="eastAsia"/>
        </w:rPr>
        <w:t>2</w:t>
      </w:r>
      <w:r>
        <w:rPr>
          <w:rFonts w:hint="eastAsia"/>
        </w:rPr>
        <w:t>条</w:t>
      </w:r>
      <w:r>
        <w:rPr>
          <w:rFonts w:hint="eastAsia"/>
        </w:rPr>
        <w:t>、</w:t>
      </w:r>
      <w:r>
        <w:rPr>
          <w:rFonts w:hint="eastAsia"/>
        </w:rPr>
        <w:t>第</w:t>
      </w:r>
      <w:r>
        <w:rPr>
          <w:rFonts w:hint="eastAsia"/>
        </w:rPr>
        <w:t>7.7</w:t>
      </w:r>
      <w:r>
        <w:rPr>
          <w:rFonts w:hint="eastAsia"/>
        </w:rPr>
        <w:t>.</w:t>
      </w:r>
      <w:r>
        <w:rPr>
          <w:rFonts w:hint="eastAsia"/>
        </w:rPr>
        <w:t>3</w:t>
      </w:r>
      <w:r>
        <w:rPr>
          <w:rFonts w:hint="eastAsia"/>
        </w:rPr>
        <w:t>条</w:t>
      </w:r>
      <w:r>
        <w:rPr>
          <w:rFonts w:hint="eastAsia"/>
        </w:rPr>
        <w:t>、</w:t>
      </w:r>
      <w:r>
        <w:rPr>
          <w:rFonts w:hint="eastAsia"/>
        </w:rPr>
        <w:t>第</w:t>
      </w:r>
      <w:r>
        <w:rPr>
          <w:rFonts w:hint="eastAsia"/>
        </w:rPr>
        <w:t>7.7</w:t>
      </w:r>
      <w:r>
        <w:rPr>
          <w:rFonts w:hint="eastAsia"/>
        </w:rPr>
        <w:t>.</w:t>
      </w:r>
      <w:r>
        <w:rPr>
          <w:rFonts w:hint="eastAsia"/>
        </w:rPr>
        <w:t>4</w:t>
      </w:r>
      <w:r>
        <w:rPr>
          <w:rFonts w:hint="eastAsia"/>
        </w:rPr>
        <w:t>条</w:t>
      </w:r>
      <w:r>
        <w:rPr>
          <w:rFonts w:hint="eastAsia"/>
        </w:rPr>
        <w:t>、</w:t>
      </w:r>
      <w:r>
        <w:rPr>
          <w:rFonts w:hint="eastAsia"/>
        </w:rPr>
        <w:t>附录</w:t>
      </w:r>
      <w:r>
        <w:rPr>
          <w:rFonts w:hint="eastAsia"/>
        </w:rPr>
        <w:t>A</w:t>
      </w:r>
      <w:r>
        <w:rPr>
          <w:rFonts w:hint="eastAsia"/>
        </w:rPr>
        <w:t>、</w:t>
      </w:r>
      <w:r>
        <w:rPr>
          <w:rFonts w:hint="eastAsia"/>
        </w:rPr>
        <w:t>附录</w:t>
      </w:r>
      <w:r>
        <w:rPr>
          <w:rFonts w:hint="eastAsia"/>
        </w:rPr>
        <w:t>B</w:t>
      </w:r>
      <w:r>
        <w:rPr>
          <w:rFonts w:hint="eastAsia"/>
        </w:rPr>
        <w:t>、</w:t>
      </w:r>
      <w:r>
        <w:rPr>
          <w:rFonts w:hint="eastAsia"/>
        </w:rPr>
        <w:t>附录</w:t>
      </w:r>
      <w:r>
        <w:rPr>
          <w:rFonts w:hint="eastAsia"/>
        </w:rPr>
        <w:t>C</w:t>
      </w:r>
      <w:r>
        <w:rPr>
          <w:rFonts w:hint="eastAsia"/>
        </w:rPr>
        <w:t>；增加了第</w:t>
      </w:r>
      <w:r>
        <w:rPr>
          <w:rFonts w:hint="eastAsia"/>
        </w:rPr>
        <w:t>2</w:t>
      </w:r>
      <w:r>
        <w:rPr>
          <w:rFonts w:hint="eastAsia"/>
        </w:rPr>
        <w:t>.1.</w:t>
      </w:r>
      <w:r>
        <w:rPr>
          <w:rFonts w:hint="eastAsia"/>
        </w:rPr>
        <w:t>2</w:t>
      </w:r>
      <w:r>
        <w:rPr>
          <w:rFonts w:hint="eastAsia"/>
        </w:rPr>
        <w:t>条、第</w:t>
      </w:r>
      <w:r>
        <w:rPr>
          <w:rFonts w:hint="eastAsia"/>
        </w:rPr>
        <w:t>2</w:t>
      </w:r>
      <w:r>
        <w:rPr>
          <w:rFonts w:hint="eastAsia"/>
        </w:rPr>
        <w:t>.1.</w:t>
      </w:r>
      <w:r>
        <w:rPr>
          <w:rFonts w:hint="eastAsia"/>
        </w:rPr>
        <w:t>3</w:t>
      </w:r>
      <w:r>
        <w:rPr>
          <w:rFonts w:hint="eastAsia"/>
        </w:rPr>
        <w:t>条</w:t>
      </w:r>
      <w:r>
        <w:rPr>
          <w:rFonts w:hint="eastAsia"/>
        </w:rPr>
        <w:t>、</w:t>
      </w:r>
      <w:r>
        <w:rPr>
          <w:rFonts w:hint="eastAsia"/>
        </w:rPr>
        <w:t>第</w:t>
      </w:r>
      <w:r>
        <w:rPr>
          <w:rFonts w:hint="eastAsia"/>
        </w:rPr>
        <w:t>4.3.1</w:t>
      </w:r>
      <w:r>
        <w:rPr>
          <w:rFonts w:hint="eastAsia"/>
        </w:rPr>
        <w:t>条</w:t>
      </w:r>
      <w:r>
        <w:rPr>
          <w:rFonts w:hint="eastAsia"/>
        </w:rPr>
        <w:t>、</w:t>
      </w:r>
      <w:r>
        <w:rPr>
          <w:rFonts w:hint="eastAsia"/>
        </w:rPr>
        <w:t>第</w:t>
      </w:r>
      <w:r>
        <w:rPr>
          <w:rFonts w:hint="eastAsia"/>
        </w:rPr>
        <w:t>6.2</w:t>
      </w:r>
      <w:r>
        <w:rPr>
          <w:rFonts w:hint="eastAsia"/>
        </w:rPr>
        <w:t>.</w:t>
      </w:r>
      <w:r>
        <w:rPr>
          <w:rFonts w:hint="eastAsia"/>
        </w:rPr>
        <w:t>1</w:t>
      </w:r>
      <w:r>
        <w:rPr>
          <w:rFonts w:hint="eastAsia"/>
        </w:rPr>
        <w:t>条</w:t>
      </w:r>
      <w:r>
        <w:rPr>
          <w:rFonts w:hint="eastAsia"/>
        </w:rPr>
        <w:t>、第</w:t>
      </w:r>
      <w:r>
        <w:rPr>
          <w:rFonts w:hint="eastAsia"/>
        </w:rPr>
        <w:t>7.5</w:t>
      </w:r>
      <w:r>
        <w:rPr>
          <w:rFonts w:hint="eastAsia"/>
        </w:rPr>
        <w:t>节共</w:t>
      </w:r>
      <w:r>
        <w:rPr>
          <w:rFonts w:hint="eastAsia"/>
        </w:rPr>
        <w:t>5</w:t>
      </w:r>
      <w:r>
        <w:rPr>
          <w:rFonts w:hint="eastAsia"/>
        </w:rPr>
        <w:t>条、附录</w:t>
      </w:r>
      <w:r>
        <w:rPr>
          <w:rFonts w:hint="eastAsia"/>
        </w:rPr>
        <w:t>A</w:t>
      </w:r>
      <w:r>
        <w:rPr>
          <w:rFonts w:hint="eastAsia"/>
        </w:rPr>
        <w:t>；删除第</w:t>
      </w:r>
      <w:r>
        <w:rPr>
          <w:rFonts w:hint="eastAsia"/>
        </w:rPr>
        <w:t>2</w:t>
      </w:r>
      <w:r>
        <w:rPr>
          <w:rFonts w:hint="eastAsia"/>
        </w:rPr>
        <w:t>.1.</w:t>
      </w:r>
      <w:r>
        <w:rPr>
          <w:rFonts w:hint="eastAsia"/>
        </w:rPr>
        <w:t>10</w:t>
      </w:r>
      <w:r>
        <w:rPr>
          <w:rFonts w:hint="eastAsia"/>
        </w:rPr>
        <w:t>条</w:t>
      </w:r>
      <w:r>
        <w:rPr>
          <w:rFonts w:hint="eastAsia"/>
        </w:rPr>
        <w:t>、</w:t>
      </w:r>
      <w:r>
        <w:rPr>
          <w:rFonts w:hint="eastAsia"/>
        </w:rPr>
        <w:t>第</w:t>
      </w:r>
      <w:r>
        <w:rPr>
          <w:rFonts w:hint="eastAsia"/>
        </w:rPr>
        <w:t>2</w:t>
      </w:r>
      <w:r>
        <w:rPr>
          <w:rFonts w:hint="eastAsia"/>
        </w:rPr>
        <w:t>.1.</w:t>
      </w:r>
      <w:r>
        <w:rPr>
          <w:rFonts w:hint="eastAsia"/>
        </w:rPr>
        <w:t>11</w:t>
      </w:r>
      <w:r>
        <w:rPr>
          <w:rFonts w:hint="eastAsia"/>
        </w:rPr>
        <w:t>条</w:t>
      </w:r>
      <w:r>
        <w:rPr>
          <w:rFonts w:hint="eastAsia"/>
        </w:rPr>
        <w:t>、</w:t>
      </w:r>
      <w:r>
        <w:rPr>
          <w:rFonts w:hint="eastAsia"/>
        </w:rPr>
        <w:t>第</w:t>
      </w:r>
      <w:r>
        <w:rPr>
          <w:rFonts w:hint="eastAsia"/>
        </w:rPr>
        <w:t>2</w:t>
      </w:r>
      <w:r>
        <w:rPr>
          <w:rFonts w:hint="eastAsia"/>
        </w:rPr>
        <w:t>.1.</w:t>
      </w:r>
      <w:r>
        <w:rPr>
          <w:rFonts w:hint="eastAsia"/>
        </w:rPr>
        <w:t>12</w:t>
      </w:r>
      <w:r>
        <w:rPr>
          <w:rFonts w:hint="eastAsia"/>
        </w:rPr>
        <w:t>条</w:t>
      </w:r>
      <w:r>
        <w:rPr>
          <w:rFonts w:hint="eastAsia"/>
        </w:rPr>
        <w:t>、</w:t>
      </w:r>
      <w:r>
        <w:rPr>
          <w:rFonts w:hint="eastAsia"/>
        </w:rPr>
        <w:t>第</w:t>
      </w:r>
      <w:r>
        <w:rPr>
          <w:rFonts w:hint="eastAsia"/>
        </w:rPr>
        <w:t>3</w:t>
      </w:r>
      <w:r>
        <w:rPr>
          <w:rFonts w:hint="eastAsia"/>
        </w:rPr>
        <w:t>.</w:t>
      </w:r>
      <w:r>
        <w:rPr>
          <w:rFonts w:hint="eastAsia"/>
        </w:rPr>
        <w:t>2</w:t>
      </w:r>
      <w:r>
        <w:rPr>
          <w:rFonts w:hint="eastAsia"/>
        </w:rPr>
        <w:t>.</w:t>
      </w:r>
      <w:r>
        <w:rPr>
          <w:rFonts w:hint="eastAsia"/>
        </w:rPr>
        <w:t>14</w:t>
      </w:r>
      <w:r>
        <w:rPr>
          <w:rFonts w:hint="eastAsia"/>
        </w:rPr>
        <w:t>条</w:t>
      </w:r>
      <w:r>
        <w:rPr>
          <w:rFonts w:hint="eastAsia"/>
        </w:rPr>
        <w:t>、</w:t>
      </w:r>
      <w:r>
        <w:rPr>
          <w:rFonts w:hint="eastAsia"/>
        </w:rPr>
        <w:t>第</w:t>
      </w:r>
      <w:r>
        <w:rPr>
          <w:rFonts w:hint="eastAsia"/>
        </w:rPr>
        <w:t>3</w:t>
      </w:r>
      <w:r>
        <w:rPr>
          <w:rFonts w:hint="eastAsia"/>
        </w:rPr>
        <w:t>.</w:t>
      </w:r>
      <w:r>
        <w:rPr>
          <w:rFonts w:hint="eastAsia"/>
        </w:rPr>
        <w:t>2</w:t>
      </w:r>
      <w:r>
        <w:rPr>
          <w:rFonts w:hint="eastAsia"/>
        </w:rPr>
        <w:t>.</w:t>
      </w:r>
      <w:r>
        <w:rPr>
          <w:rFonts w:hint="eastAsia"/>
        </w:rPr>
        <w:t>16</w:t>
      </w:r>
      <w:r>
        <w:rPr>
          <w:rFonts w:hint="eastAsia"/>
        </w:rPr>
        <w:t>条</w:t>
      </w:r>
      <w:r>
        <w:rPr>
          <w:rFonts w:hint="eastAsia"/>
        </w:rPr>
        <w:t>、</w:t>
      </w:r>
      <w:r>
        <w:rPr>
          <w:rFonts w:hint="eastAsia"/>
        </w:rPr>
        <w:t>第</w:t>
      </w:r>
      <w:r>
        <w:rPr>
          <w:rFonts w:hint="eastAsia"/>
        </w:rPr>
        <w:t>4</w:t>
      </w:r>
      <w:r>
        <w:rPr>
          <w:rFonts w:hint="eastAsia"/>
        </w:rPr>
        <w:t>.1.</w:t>
      </w:r>
      <w:r>
        <w:rPr>
          <w:rFonts w:hint="eastAsia"/>
        </w:rPr>
        <w:t>1</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5</w:t>
      </w:r>
      <w:r>
        <w:rPr>
          <w:rFonts w:hint="eastAsia"/>
        </w:rPr>
        <w:t>条</w:t>
      </w:r>
      <w:r>
        <w:rPr>
          <w:rFonts w:hint="eastAsia"/>
        </w:rPr>
        <w:t>、</w:t>
      </w:r>
      <w:r>
        <w:rPr>
          <w:rFonts w:hint="eastAsia"/>
        </w:rPr>
        <w:t>第</w:t>
      </w:r>
      <w:r>
        <w:rPr>
          <w:rFonts w:hint="eastAsia"/>
        </w:rPr>
        <w:t>4</w:t>
      </w:r>
      <w:r>
        <w:rPr>
          <w:rFonts w:hint="eastAsia"/>
        </w:rPr>
        <w:t>.</w:t>
      </w:r>
      <w:r>
        <w:rPr>
          <w:rFonts w:hint="eastAsia"/>
        </w:rPr>
        <w:t>3</w:t>
      </w:r>
      <w:r>
        <w:rPr>
          <w:rFonts w:hint="eastAsia"/>
        </w:rPr>
        <w:t>.</w:t>
      </w:r>
      <w:r>
        <w:rPr>
          <w:rFonts w:hint="eastAsia"/>
        </w:rPr>
        <w:t>6</w:t>
      </w:r>
      <w:r>
        <w:rPr>
          <w:rFonts w:hint="eastAsia"/>
        </w:rPr>
        <w:t>条</w:t>
      </w:r>
      <w:r>
        <w:rPr>
          <w:rFonts w:hint="eastAsia"/>
        </w:rPr>
        <w:t>、</w:t>
      </w:r>
      <w:r>
        <w:rPr>
          <w:rFonts w:hint="eastAsia"/>
        </w:rPr>
        <w:t>第</w:t>
      </w:r>
      <w:r>
        <w:rPr>
          <w:rFonts w:hint="eastAsia"/>
        </w:rPr>
        <w:t>5.5.5</w:t>
      </w:r>
      <w:r>
        <w:rPr>
          <w:rFonts w:hint="eastAsia"/>
        </w:rPr>
        <w:t>条</w:t>
      </w:r>
      <w:r>
        <w:rPr>
          <w:rFonts w:hint="eastAsia"/>
        </w:rPr>
        <w:t>、</w:t>
      </w:r>
      <w:r>
        <w:rPr>
          <w:rFonts w:hint="eastAsia"/>
        </w:rPr>
        <w:t>第</w:t>
      </w:r>
      <w:r>
        <w:rPr>
          <w:rFonts w:hint="eastAsia"/>
        </w:rPr>
        <w:t>7.3</w:t>
      </w:r>
      <w:r>
        <w:rPr>
          <w:rFonts w:hint="eastAsia"/>
        </w:rPr>
        <w:t>.</w:t>
      </w:r>
      <w:r>
        <w:rPr>
          <w:rFonts w:hint="eastAsia"/>
        </w:rPr>
        <w:t>8</w:t>
      </w:r>
      <w:r>
        <w:rPr>
          <w:rFonts w:hint="eastAsia"/>
        </w:rPr>
        <w:t>条</w:t>
      </w:r>
      <w:r>
        <w:rPr>
          <w:rFonts w:hint="eastAsia"/>
        </w:rPr>
        <w:t>、</w:t>
      </w:r>
      <w:r>
        <w:rPr>
          <w:rFonts w:hint="eastAsia"/>
        </w:rPr>
        <w:t>第</w:t>
      </w:r>
      <w:r>
        <w:rPr>
          <w:rFonts w:hint="eastAsia"/>
        </w:rPr>
        <w:t>7.7</w:t>
      </w:r>
      <w:r>
        <w:rPr>
          <w:rFonts w:hint="eastAsia"/>
        </w:rPr>
        <w:t>.</w:t>
      </w:r>
      <w:r>
        <w:rPr>
          <w:rFonts w:hint="eastAsia"/>
        </w:rPr>
        <w:t>5</w:t>
      </w:r>
      <w:r>
        <w:rPr>
          <w:rFonts w:hint="eastAsia"/>
        </w:rPr>
        <w:t>条。</w:t>
      </w:r>
    </w:p>
    <w:p w:rsidR="00D1283C" w:rsidRDefault="00453BEE">
      <w:pPr>
        <w:spacing w:line="240" w:lineRule="auto"/>
        <w:ind w:firstLineChars="200"/>
      </w:pPr>
      <w:r>
        <w:rPr>
          <w:rFonts w:hint="eastAsia"/>
        </w:rPr>
        <w:t>本</w:t>
      </w:r>
      <w:r>
        <w:rPr>
          <w:rFonts w:hint="eastAsia"/>
        </w:rPr>
        <w:t>规程</w:t>
      </w:r>
      <w:r>
        <w:rPr>
          <w:rFonts w:hint="eastAsia"/>
        </w:rPr>
        <w:t>由住房和城乡建设部负责管理，由</w:t>
      </w:r>
      <w:r>
        <w:t>中国建筑科学研究院</w:t>
      </w:r>
      <w:r>
        <w:rPr>
          <w:rFonts w:hint="eastAsia"/>
        </w:rPr>
        <w:t>有限公司负责具体技术内容的解释。执行过程中如有意见或建议，请寄送</w:t>
      </w:r>
      <w:r>
        <w:t>中国建筑科学研究院</w:t>
      </w:r>
      <w:r>
        <w:rPr>
          <w:rFonts w:hint="eastAsia"/>
        </w:rPr>
        <w:t>有限公司（地址：</w:t>
      </w:r>
      <w:r>
        <w:t>北京市北三环东路</w:t>
      </w:r>
      <w:r>
        <w:t>30</w:t>
      </w:r>
      <w:r>
        <w:t>号中国建筑科学研究院</w:t>
      </w:r>
      <w:r>
        <w:rPr>
          <w:rFonts w:hint="eastAsia"/>
        </w:rPr>
        <w:t>建筑结构研究所，邮编：</w:t>
      </w:r>
      <w:r>
        <w:t>100013</w:t>
      </w:r>
      <w:r>
        <w:rPr>
          <w:rFonts w:hint="eastAsia"/>
        </w:rPr>
        <w:t>）。</w:t>
      </w:r>
    </w:p>
    <w:tbl>
      <w:tblPr>
        <w:tblW w:w="8040" w:type="dxa"/>
        <w:tblInd w:w="468" w:type="dxa"/>
        <w:tblLayout w:type="fixed"/>
        <w:tblLook w:val="04A0" w:firstRow="1" w:lastRow="0" w:firstColumn="1" w:lastColumn="0" w:noHBand="0" w:noVBand="1"/>
      </w:tblPr>
      <w:tblGrid>
        <w:gridCol w:w="2981"/>
        <w:gridCol w:w="5059"/>
      </w:tblGrid>
      <w:tr w:rsidR="00D1283C">
        <w:tc>
          <w:tcPr>
            <w:tcW w:w="2981" w:type="dxa"/>
          </w:tcPr>
          <w:p w:rsidR="00D1283C" w:rsidRDefault="00453BEE">
            <w:pPr>
              <w:spacing w:line="440" w:lineRule="exact"/>
              <w:rPr>
                <w:rFonts w:ascii="宋体" w:hAnsi="宋体"/>
              </w:rPr>
            </w:pPr>
            <w:r>
              <w:t>本</w:t>
            </w:r>
            <w:r>
              <w:rPr>
                <w:rFonts w:hint="eastAsia"/>
              </w:rPr>
              <w:t>标准局部修订</w:t>
            </w:r>
            <w:r>
              <w:t>主编单位：</w:t>
            </w:r>
          </w:p>
        </w:tc>
        <w:tc>
          <w:tcPr>
            <w:tcW w:w="5059" w:type="dxa"/>
          </w:tcPr>
          <w:p w:rsidR="00D1283C" w:rsidRDefault="00D1283C">
            <w:pPr>
              <w:spacing w:line="440" w:lineRule="exact"/>
              <w:ind w:hanging="20"/>
              <w:rPr>
                <w:rFonts w:eastAsia="楷体_GB2312"/>
                <w:sz w:val="28"/>
                <w:u w:val="single"/>
              </w:rPr>
            </w:pPr>
          </w:p>
        </w:tc>
      </w:tr>
      <w:tr w:rsidR="00D1283C">
        <w:tc>
          <w:tcPr>
            <w:tcW w:w="2981" w:type="dxa"/>
          </w:tcPr>
          <w:p w:rsidR="00D1283C" w:rsidRDefault="00453BEE">
            <w:pPr>
              <w:spacing w:line="440" w:lineRule="exact"/>
              <w:ind w:rightChars="-51" w:right="-107" w:hanging="20"/>
              <w:rPr>
                <w:rFonts w:ascii="宋体" w:hAnsi="宋体"/>
              </w:rPr>
            </w:pPr>
            <w:r>
              <w:rPr>
                <w:rFonts w:ascii="宋体" w:hAnsi="宋体" w:hint="eastAsia"/>
              </w:rPr>
              <w:t>本</w:t>
            </w:r>
            <w:r>
              <w:rPr>
                <w:rFonts w:hint="eastAsia"/>
              </w:rPr>
              <w:t>标准局部修订</w:t>
            </w:r>
            <w:r>
              <w:rPr>
                <w:rFonts w:ascii="宋体" w:hAnsi="宋体" w:hint="eastAsia"/>
              </w:rPr>
              <w:t>参编单位：</w:t>
            </w:r>
          </w:p>
        </w:tc>
        <w:tc>
          <w:tcPr>
            <w:tcW w:w="5059" w:type="dxa"/>
          </w:tcPr>
          <w:p w:rsidR="00D1283C" w:rsidRDefault="00D1283C">
            <w:pPr>
              <w:spacing w:line="440" w:lineRule="exact"/>
              <w:ind w:hanging="20"/>
              <w:rPr>
                <w:rFonts w:eastAsia="楷体_GB2312"/>
                <w:sz w:val="28"/>
                <w:u w:val="single"/>
              </w:rPr>
            </w:pPr>
          </w:p>
        </w:tc>
      </w:tr>
      <w:tr w:rsidR="00D1283C">
        <w:tc>
          <w:tcPr>
            <w:tcW w:w="2981" w:type="dxa"/>
          </w:tcPr>
          <w:p w:rsidR="00D1283C" w:rsidRDefault="00453BEE">
            <w:pPr>
              <w:spacing w:line="440" w:lineRule="exact"/>
              <w:ind w:rightChars="-51" w:right="-107" w:hanging="20"/>
              <w:rPr>
                <w:rFonts w:ascii="宋体" w:hAnsi="宋体"/>
              </w:rPr>
            </w:pPr>
            <w:r>
              <w:rPr>
                <w:rFonts w:ascii="宋体" w:hAnsi="宋体" w:hint="eastAsia"/>
              </w:rPr>
              <w:t>本</w:t>
            </w:r>
            <w:r>
              <w:rPr>
                <w:rFonts w:hint="eastAsia"/>
              </w:rPr>
              <w:t>标准局部修订</w:t>
            </w:r>
            <w:r>
              <w:rPr>
                <w:rFonts w:ascii="宋体" w:hAnsi="宋体" w:hint="eastAsia"/>
              </w:rPr>
              <w:t>主要起草人员：</w:t>
            </w:r>
          </w:p>
        </w:tc>
        <w:tc>
          <w:tcPr>
            <w:tcW w:w="5059" w:type="dxa"/>
          </w:tcPr>
          <w:p w:rsidR="00D1283C" w:rsidRDefault="00D1283C">
            <w:pPr>
              <w:spacing w:line="440" w:lineRule="exact"/>
              <w:ind w:hanging="20"/>
              <w:rPr>
                <w:rFonts w:ascii="楷体_GB2312" w:eastAsia="楷体_GB2312"/>
              </w:rPr>
            </w:pPr>
          </w:p>
        </w:tc>
      </w:tr>
      <w:tr w:rsidR="00D1283C">
        <w:tc>
          <w:tcPr>
            <w:tcW w:w="2981" w:type="dxa"/>
          </w:tcPr>
          <w:p w:rsidR="00D1283C" w:rsidRDefault="00453BEE">
            <w:pPr>
              <w:spacing w:line="440" w:lineRule="exact"/>
              <w:ind w:rightChars="-51" w:right="-107" w:hanging="20"/>
              <w:rPr>
                <w:rFonts w:ascii="宋体" w:hAnsi="宋体"/>
              </w:rPr>
            </w:pPr>
            <w:r>
              <w:rPr>
                <w:rFonts w:ascii="宋体" w:hAnsi="宋体" w:hint="eastAsia"/>
              </w:rPr>
              <w:t>本</w:t>
            </w:r>
            <w:r>
              <w:rPr>
                <w:rFonts w:hint="eastAsia"/>
              </w:rPr>
              <w:t>标准局部修订</w:t>
            </w:r>
            <w:r>
              <w:rPr>
                <w:rFonts w:ascii="宋体" w:hAnsi="宋体" w:hint="eastAsia"/>
              </w:rPr>
              <w:t>主要审查人员：</w:t>
            </w:r>
          </w:p>
        </w:tc>
        <w:tc>
          <w:tcPr>
            <w:tcW w:w="5059" w:type="dxa"/>
          </w:tcPr>
          <w:p w:rsidR="00D1283C" w:rsidRDefault="00D1283C">
            <w:pPr>
              <w:spacing w:line="440" w:lineRule="exact"/>
              <w:ind w:hanging="20"/>
              <w:rPr>
                <w:rFonts w:ascii="宋体" w:hAnsi="宋体"/>
              </w:rPr>
            </w:pPr>
          </w:p>
        </w:tc>
      </w:tr>
    </w:tbl>
    <w:p w:rsidR="00D1283C" w:rsidRDefault="00453BEE">
      <w:pPr>
        <w:rPr>
          <w:rFonts w:eastAsiaTheme="minorEastAsia"/>
          <w:b/>
          <w:sz w:val="32"/>
          <w:szCs w:val="32"/>
        </w:rPr>
      </w:pPr>
      <w:r>
        <w:rPr>
          <w:sz w:val="36"/>
          <w:szCs w:val="36"/>
        </w:rPr>
        <w:br w:type="page"/>
      </w:r>
    </w:p>
    <w:p w:rsidR="00D1283C" w:rsidRDefault="00453BEE">
      <w:pPr>
        <w:spacing w:line="360" w:lineRule="auto"/>
        <w:ind w:firstLine="0"/>
        <w:jc w:val="center"/>
        <w:rPr>
          <w:rFonts w:eastAsiaTheme="minorEastAsia"/>
          <w:b/>
          <w:sz w:val="32"/>
          <w:szCs w:val="32"/>
        </w:rPr>
      </w:pPr>
      <w:r>
        <w:rPr>
          <w:rFonts w:eastAsiaTheme="minorEastAsia" w:hint="eastAsia"/>
          <w:b/>
          <w:sz w:val="32"/>
          <w:szCs w:val="32"/>
        </w:rPr>
        <w:lastRenderedPageBreak/>
        <w:t>《索结构技术规程》</w:t>
      </w:r>
      <w:r>
        <w:rPr>
          <w:rFonts w:eastAsiaTheme="minorEastAsia" w:hint="eastAsia"/>
          <w:b/>
          <w:sz w:val="32"/>
          <w:szCs w:val="32"/>
        </w:rPr>
        <w:t>JGJ 257-2012</w:t>
      </w:r>
    </w:p>
    <w:p w:rsidR="00D1283C" w:rsidRDefault="00453BEE">
      <w:pPr>
        <w:spacing w:line="360" w:lineRule="auto"/>
        <w:ind w:firstLine="0"/>
        <w:jc w:val="center"/>
        <w:rPr>
          <w:rFonts w:eastAsiaTheme="minorEastAsia"/>
          <w:b/>
          <w:sz w:val="32"/>
          <w:szCs w:val="32"/>
        </w:rPr>
      </w:pPr>
      <w:r>
        <w:rPr>
          <w:rFonts w:eastAsiaTheme="minorEastAsia" w:hint="eastAsia"/>
          <w:b/>
          <w:sz w:val="32"/>
          <w:szCs w:val="32"/>
        </w:rPr>
        <w:t>修订对照表</w:t>
      </w:r>
    </w:p>
    <w:p w:rsidR="00D1283C" w:rsidRDefault="00453BEE">
      <w:pPr>
        <w:spacing w:line="360" w:lineRule="auto"/>
        <w:jc w:val="center"/>
        <w:rPr>
          <w:rFonts w:ascii="楷体" w:eastAsia="楷体" w:hAnsi="楷体"/>
          <w:b/>
          <w:sz w:val="28"/>
        </w:rPr>
      </w:pPr>
      <w:r>
        <w:rPr>
          <w:rFonts w:ascii="楷体" w:eastAsia="楷体" w:hAnsi="楷体" w:hint="eastAsia"/>
          <w:b/>
          <w:sz w:val="28"/>
        </w:rPr>
        <w:t>（方框部分为删除内容，下划线部分为增加内容）</w:t>
      </w:r>
    </w:p>
    <w:tbl>
      <w:tblPr>
        <w:tblStyle w:val="af"/>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38"/>
        <w:gridCol w:w="4138"/>
      </w:tblGrid>
      <w:tr w:rsidR="00D1283C">
        <w:trPr>
          <w:trHeight w:val="624"/>
          <w:tblHeader/>
          <w:jc w:val="center"/>
        </w:trPr>
        <w:tc>
          <w:tcPr>
            <w:tcW w:w="4138" w:type="dxa"/>
            <w:vAlign w:val="center"/>
          </w:tcPr>
          <w:p w:rsidR="00D1283C" w:rsidRDefault="00453BEE">
            <w:pPr>
              <w:spacing w:line="360" w:lineRule="auto"/>
              <w:jc w:val="center"/>
              <w:rPr>
                <w:rFonts w:eastAsiaTheme="minorEastAsia"/>
                <w:sz w:val="24"/>
                <w:szCs w:val="24"/>
              </w:rPr>
            </w:pPr>
            <w:r>
              <w:rPr>
                <w:rFonts w:eastAsiaTheme="minorEastAsia"/>
                <w:sz w:val="24"/>
                <w:szCs w:val="24"/>
              </w:rPr>
              <w:t>现行《</w:t>
            </w:r>
            <w:r>
              <w:rPr>
                <w:rFonts w:eastAsiaTheme="minorEastAsia" w:hint="eastAsia"/>
                <w:sz w:val="24"/>
                <w:szCs w:val="24"/>
              </w:rPr>
              <w:t>规程</w:t>
            </w:r>
            <w:r>
              <w:rPr>
                <w:rFonts w:eastAsiaTheme="minorEastAsia"/>
                <w:sz w:val="24"/>
                <w:szCs w:val="24"/>
              </w:rPr>
              <w:t>》条文</w:t>
            </w:r>
          </w:p>
        </w:tc>
        <w:tc>
          <w:tcPr>
            <w:tcW w:w="4138" w:type="dxa"/>
            <w:vAlign w:val="center"/>
          </w:tcPr>
          <w:p w:rsidR="00D1283C" w:rsidRDefault="00453BEE">
            <w:pPr>
              <w:spacing w:line="360" w:lineRule="auto"/>
              <w:jc w:val="center"/>
              <w:rPr>
                <w:rFonts w:eastAsiaTheme="minorEastAsia"/>
                <w:sz w:val="24"/>
                <w:szCs w:val="24"/>
              </w:rPr>
            </w:pPr>
            <w:r>
              <w:rPr>
                <w:rFonts w:eastAsiaTheme="minorEastAsia"/>
                <w:sz w:val="24"/>
                <w:szCs w:val="24"/>
              </w:rPr>
              <w:t>局部修订征求意见稿</w:t>
            </w:r>
          </w:p>
        </w:tc>
      </w:tr>
      <w:tr w:rsidR="00D1283C">
        <w:trPr>
          <w:trHeight w:val="590"/>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color w:val="FF0000"/>
                <w:sz w:val="24"/>
                <w:szCs w:val="24"/>
              </w:rPr>
            </w:pPr>
            <w:r>
              <w:rPr>
                <w:rFonts w:eastAsiaTheme="minorEastAsia"/>
                <w:b/>
                <w:bCs/>
                <w:color w:val="000000"/>
                <w:spacing w:val="30"/>
                <w:kern w:val="36"/>
                <w:sz w:val="24"/>
                <w:szCs w:val="24"/>
              </w:rPr>
              <w:t xml:space="preserve">1 </w:t>
            </w:r>
            <w:r>
              <w:rPr>
                <w:rFonts w:eastAsiaTheme="minorEastAsia"/>
                <w:b/>
                <w:bCs/>
                <w:color w:val="000000"/>
                <w:spacing w:val="30"/>
                <w:kern w:val="36"/>
                <w:sz w:val="24"/>
                <w:szCs w:val="24"/>
              </w:rPr>
              <w:t>总则</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color w:val="FF0000"/>
                <w:sz w:val="24"/>
                <w:szCs w:val="24"/>
              </w:rPr>
            </w:pPr>
            <w:r>
              <w:rPr>
                <w:rFonts w:eastAsiaTheme="minorEastAsia"/>
                <w:b/>
                <w:bCs/>
                <w:color w:val="000000"/>
                <w:spacing w:val="30"/>
                <w:kern w:val="36"/>
                <w:sz w:val="24"/>
                <w:szCs w:val="24"/>
              </w:rPr>
              <w:t xml:space="preserve">1 </w:t>
            </w:r>
            <w:r>
              <w:rPr>
                <w:rFonts w:eastAsiaTheme="minorEastAsia"/>
                <w:b/>
                <w:bCs/>
                <w:color w:val="000000"/>
                <w:spacing w:val="30"/>
                <w:kern w:val="36"/>
                <w:sz w:val="24"/>
                <w:szCs w:val="24"/>
              </w:rPr>
              <w:t>总则</w:t>
            </w:r>
          </w:p>
        </w:tc>
      </w:tr>
      <w:tr w:rsidR="00D1283C">
        <w:trPr>
          <w:trHeight w:val="1979"/>
          <w:jc w:val="center"/>
        </w:trPr>
        <w:tc>
          <w:tcPr>
            <w:tcW w:w="4138" w:type="dxa"/>
            <w:vAlign w:val="center"/>
          </w:tcPr>
          <w:p w:rsidR="00D1283C" w:rsidRDefault="00453BEE">
            <w:pPr>
              <w:snapToGrid w:val="0"/>
              <w:spacing w:line="324" w:lineRule="auto"/>
              <w:ind w:firstLine="0"/>
              <w:rPr>
                <w:sz w:val="24"/>
              </w:rPr>
            </w:pPr>
            <w:r>
              <w:rPr>
                <w:rFonts w:eastAsiaTheme="minorEastAsia"/>
                <w:color w:val="000000" w:themeColor="text1"/>
                <w:sz w:val="24"/>
                <w:szCs w:val="24"/>
              </w:rPr>
              <w:t xml:space="preserve">1.0.2 </w:t>
            </w:r>
            <w:r>
              <w:rPr>
                <w:rFonts w:hAnsi="宋体"/>
                <w:sz w:val="24"/>
              </w:rPr>
              <w:t>本规程适用于以索为主要受力构件的各类</w:t>
            </w:r>
            <w:r>
              <w:rPr>
                <w:rFonts w:hAnsi="宋体" w:hint="eastAsia"/>
                <w:sz w:val="24"/>
              </w:rPr>
              <w:t>建筑</w:t>
            </w:r>
            <w:r>
              <w:rPr>
                <w:rFonts w:hAnsi="宋体"/>
                <w:sz w:val="24"/>
              </w:rPr>
              <w:t>索结构，包括悬索结构、斜拉结构、张弦结构及索穹顶等的设计、制作、安装及验收。</w:t>
            </w:r>
          </w:p>
          <w:p w:rsidR="00D1283C" w:rsidRDefault="00D1283C">
            <w:pPr>
              <w:snapToGrid w:val="0"/>
              <w:spacing w:line="360" w:lineRule="auto"/>
              <w:ind w:firstLine="0"/>
              <w:jc w:val="left"/>
              <w:rPr>
                <w:rFonts w:eastAsiaTheme="minorEastAsia"/>
                <w:color w:val="FF0000"/>
                <w:sz w:val="24"/>
                <w:szCs w:val="24"/>
              </w:rPr>
            </w:pPr>
          </w:p>
        </w:tc>
        <w:tc>
          <w:tcPr>
            <w:tcW w:w="4138" w:type="dxa"/>
            <w:vAlign w:val="center"/>
          </w:tcPr>
          <w:p w:rsidR="00D1283C" w:rsidRDefault="00453BEE">
            <w:pPr>
              <w:snapToGrid w:val="0"/>
              <w:spacing w:line="324" w:lineRule="auto"/>
              <w:ind w:firstLine="0"/>
              <w:rPr>
                <w:sz w:val="24"/>
              </w:rPr>
            </w:pPr>
            <w:r>
              <w:rPr>
                <w:rFonts w:eastAsiaTheme="minorEastAsia"/>
                <w:color w:val="000000" w:themeColor="text1"/>
                <w:sz w:val="24"/>
                <w:szCs w:val="24"/>
              </w:rPr>
              <w:t xml:space="preserve">1.0.2 </w:t>
            </w:r>
            <w:r>
              <w:rPr>
                <w:rFonts w:hAnsi="宋体"/>
                <w:sz w:val="24"/>
              </w:rPr>
              <w:t>本规程适用于以索为主要受力构件的各类</w:t>
            </w:r>
            <w:r>
              <w:rPr>
                <w:rFonts w:hAnsi="宋体" w:hint="eastAsia"/>
                <w:sz w:val="24"/>
              </w:rPr>
              <w:t>建筑</w:t>
            </w:r>
            <w:r>
              <w:rPr>
                <w:rFonts w:hAnsi="宋体"/>
                <w:sz w:val="24"/>
              </w:rPr>
              <w:t>索结构，包括悬索结构、斜拉结构、张弦结构及索穹顶等的设计、制作、安装</w:t>
            </w:r>
            <w:r>
              <w:rPr>
                <w:rFonts w:hAnsi="宋体" w:hint="eastAsia"/>
                <w:color w:val="FF0000"/>
                <w:sz w:val="24"/>
                <w:u w:val="single"/>
              </w:rPr>
              <w:t>、监测</w:t>
            </w:r>
            <w:r>
              <w:rPr>
                <w:rFonts w:hAnsi="宋体"/>
                <w:sz w:val="24"/>
              </w:rPr>
              <w:t>及验收。</w:t>
            </w:r>
          </w:p>
          <w:p w:rsidR="00D1283C" w:rsidRDefault="00D1283C">
            <w:pPr>
              <w:snapToGrid w:val="0"/>
              <w:spacing w:line="360" w:lineRule="auto"/>
              <w:ind w:firstLine="0"/>
              <w:jc w:val="left"/>
              <w:rPr>
                <w:rFonts w:eastAsiaTheme="minorEastAsia"/>
                <w:color w:val="000000" w:themeColor="text1"/>
                <w:sz w:val="24"/>
                <w:szCs w:val="24"/>
                <w:u w:val="single"/>
              </w:rPr>
            </w:pPr>
          </w:p>
        </w:tc>
      </w:tr>
      <w:tr w:rsidR="00D1283C">
        <w:trPr>
          <w:trHeight w:val="1570"/>
          <w:jc w:val="center"/>
        </w:trPr>
        <w:tc>
          <w:tcPr>
            <w:tcW w:w="4138" w:type="dxa"/>
            <w:vAlign w:val="center"/>
          </w:tcPr>
          <w:p w:rsidR="00D1283C" w:rsidRDefault="00453BEE">
            <w:pPr>
              <w:snapToGrid w:val="0"/>
              <w:spacing w:line="360" w:lineRule="auto"/>
              <w:ind w:firstLine="0"/>
              <w:jc w:val="left"/>
              <w:rPr>
                <w:rFonts w:eastAsiaTheme="minorEastAsia"/>
                <w:color w:val="FF0000"/>
                <w:sz w:val="24"/>
                <w:szCs w:val="24"/>
              </w:rPr>
            </w:pPr>
            <w:r>
              <w:rPr>
                <w:rFonts w:eastAsiaTheme="minorEastAsia"/>
                <w:color w:val="000000" w:themeColor="text1"/>
                <w:sz w:val="24"/>
                <w:szCs w:val="24"/>
              </w:rPr>
              <w:t>1.0.</w:t>
            </w:r>
            <w:r>
              <w:rPr>
                <w:rFonts w:eastAsiaTheme="minorEastAsia" w:hint="eastAsia"/>
                <w:color w:val="000000" w:themeColor="text1"/>
                <w:sz w:val="24"/>
                <w:szCs w:val="24"/>
              </w:rPr>
              <w:t>3</w:t>
            </w:r>
            <w:r>
              <w:rPr>
                <w:rFonts w:eastAsiaTheme="minorEastAsia"/>
                <w:color w:val="000000" w:themeColor="text1"/>
                <w:sz w:val="24"/>
                <w:szCs w:val="24"/>
              </w:rPr>
              <w:t xml:space="preserve"> </w:t>
            </w:r>
            <w:r>
              <w:rPr>
                <w:rFonts w:hAnsi="宋体"/>
                <w:sz w:val="24"/>
              </w:rPr>
              <w:t>索结构的设计、制作、安装及验收，除应符合本规程</w:t>
            </w:r>
            <w:r>
              <w:rPr>
                <w:rFonts w:hAnsi="宋体" w:hint="eastAsia"/>
                <w:sz w:val="24"/>
              </w:rPr>
              <w:t>的规定</w:t>
            </w:r>
            <w:r>
              <w:rPr>
                <w:rFonts w:hAnsi="宋体"/>
                <w:sz w:val="24"/>
              </w:rPr>
              <w:t>外，尚应符合国家现行有关标准的规定</w:t>
            </w:r>
            <w:r>
              <w:rPr>
                <w:rFonts w:eastAsiaTheme="minorEastAsia"/>
                <w:color w:val="000000" w:themeColor="text1"/>
                <w:sz w:val="24"/>
                <w:szCs w:val="24"/>
              </w:rPr>
              <w:t>。</w:t>
            </w:r>
          </w:p>
        </w:tc>
        <w:tc>
          <w:tcPr>
            <w:tcW w:w="4138" w:type="dxa"/>
            <w:vAlign w:val="center"/>
          </w:tcPr>
          <w:p w:rsidR="00D1283C" w:rsidRDefault="00453BEE">
            <w:pPr>
              <w:snapToGrid w:val="0"/>
              <w:spacing w:line="360" w:lineRule="auto"/>
              <w:ind w:firstLine="0"/>
              <w:jc w:val="left"/>
              <w:rPr>
                <w:rFonts w:eastAsiaTheme="minorEastAsia"/>
                <w:color w:val="000000" w:themeColor="text1"/>
                <w:sz w:val="24"/>
                <w:szCs w:val="24"/>
                <w:u w:val="single"/>
              </w:rPr>
            </w:pPr>
            <w:r>
              <w:rPr>
                <w:rFonts w:eastAsiaTheme="minorEastAsia"/>
                <w:color w:val="000000" w:themeColor="text1"/>
                <w:sz w:val="24"/>
                <w:szCs w:val="24"/>
              </w:rPr>
              <w:t>1.0.</w:t>
            </w:r>
            <w:r>
              <w:rPr>
                <w:rFonts w:eastAsiaTheme="minorEastAsia" w:hint="eastAsia"/>
                <w:color w:val="000000" w:themeColor="text1"/>
                <w:sz w:val="24"/>
                <w:szCs w:val="24"/>
              </w:rPr>
              <w:t>3</w:t>
            </w:r>
            <w:r>
              <w:rPr>
                <w:rFonts w:eastAsiaTheme="minorEastAsia"/>
                <w:color w:val="000000" w:themeColor="text1"/>
                <w:sz w:val="24"/>
                <w:szCs w:val="24"/>
              </w:rPr>
              <w:t xml:space="preserve"> </w:t>
            </w:r>
            <w:r>
              <w:rPr>
                <w:rFonts w:hAnsi="宋体"/>
                <w:sz w:val="24"/>
              </w:rPr>
              <w:t>索结构的设计、制作、安装</w:t>
            </w:r>
            <w:r>
              <w:rPr>
                <w:rFonts w:hAnsi="宋体" w:hint="eastAsia"/>
                <w:color w:val="FF0000"/>
                <w:sz w:val="24"/>
                <w:u w:val="single"/>
              </w:rPr>
              <w:t>、监测</w:t>
            </w:r>
            <w:r>
              <w:rPr>
                <w:rFonts w:hAnsi="宋体"/>
                <w:sz w:val="24"/>
              </w:rPr>
              <w:t>及验收，除应符合本规程</w:t>
            </w:r>
            <w:r>
              <w:rPr>
                <w:rFonts w:hAnsi="宋体" w:hint="eastAsia"/>
                <w:sz w:val="24"/>
              </w:rPr>
              <w:t>的规定</w:t>
            </w:r>
            <w:r>
              <w:rPr>
                <w:rFonts w:hAnsi="宋体"/>
                <w:sz w:val="24"/>
              </w:rPr>
              <w:t>外，尚应符合国家现行有关标准的规定</w:t>
            </w:r>
            <w:r>
              <w:rPr>
                <w:rFonts w:eastAsiaTheme="minorEastAsia"/>
                <w:color w:val="000000" w:themeColor="text1"/>
                <w:sz w:val="24"/>
                <w:szCs w:val="24"/>
              </w:rPr>
              <w:t>。</w:t>
            </w:r>
          </w:p>
        </w:tc>
      </w:tr>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bookmarkStart w:id="1" w:name="_Toc228093806"/>
            <w:bookmarkStart w:id="2" w:name="_Toc228327437"/>
            <w:bookmarkStart w:id="3" w:name="_Toc47364432"/>
            <w:bookmarkStart w:id="4" w:name="_Toc47363699"/>
            <w:bookmarkStart w:id="5" w:name="_Toc47364814"/>
            <w:bookmarkStart w:id="6" w:name="_Toc228327120"/>
            <w:bookmarkStart w:id="7" w:name="_Toc228328991"/>
            <w:bookmarkStart w:id="8" w:name="_Toc228327213"/>
            <w:bookmarkStart w:id="9" w:name="_Toc228327293"/>
            <w:bookmarkStart w:id="10" w:name="_Toc228682248"/>
            <w:r>
              <w:rPr>
                <w:rFonts w:eastAsiaTheme="minorEastAsia"/>
                <w:b/>
                <w:bCs/>
                <w:color w:val="000000"/>
                <w:spacing w:val="30"/>
                <w:kern w:val="36"/>
                <w:sz w:val="24"/>
                <w:szCs w:val="24"/>
              </w:rPr>
              <w:t xml:space="preserve">2  </w:t>
            </w:r>
            <w:r>
              <w:rPr>
                <w:rFonts w:eastAsiaTheme="minorEastAsia"/>
                <w:b/>
                <w:bCs/>
                <w:color w:val="000000"/>
                <w:spacing w:val="30"/>
                <w:kern w:val="36"/>
                <w:sz w:val="24"/>
                <w:szCs w:val="24"/>
              </w:rPr>
              <w:t>术语和符号</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2  </w:t>
            </w:r>
            <w:r>
              <w:rPr>
                <w:rFonts w:eastAsiaTheme="minorEastAsia"/>
                <w:b/>
                <w:bCs/>
                <w:color w:val="000000"/>
                <w:spacing w:val="30"/>
                <w:kern w:val="36"/>
                <w:sz w:val="24"/>
                <w:szCs w:val="24"/>
              </w:rPr>
              <w:t>术语和符号</w:t>
            </w:r>
          </w:p>
        </w:tc>
      </w:tr>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2</w:t>
            </w:r>
            <w:r>
              <w:rPr>
                <w:rFonts w:eastAsiaTheme="minorEastAsia" w:hint="eastAsia"/>
                <w:b/>
                <w:bCs/>
                <w:color w:val="000000"/>
                <w:spacing w:val="30"/>
                <w:kern w:val="36"/>
                <w:sz w:val="24"/>
                <w:szCs w:val="24"/>
              </w:rPr>
              <w:t>.1</w:t>
            </w:r>
            <w:r>
              <w:rPr>
                <w:rFonts w:eastAsiaTheme="minorEastAsia"/>
                <w:b/>
                <w:bCs/>
                <w:color w:val="000000"/>
                <w:spacing w:val="30"/>
                <w:kern w:val="36"/>
                <w:sz w:val="24"/>
                <w:szCs w:val="24"/>
              </w:rPr>
              <w:t xml:space="preserve">  </w:t>
            </w:r>
            <w:r>
              <w:rPr>
                <w:rFonts w:eastAsiaTheme="minorEastAsia"/>
                <w:b/>
                <w:bCs/>
                <w:color w:val="000000"/>
                <w:spacing w:val="30"/>
                <w:kern w:val="36"/>
                <w:sz w:val="24"/>
                <w:szCs w:val="24"/>
              </w:rPr>
              <w:t>术语</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2</w:t>
            </w:r>
            <w:r>
              <w:rPr>
                <w:rFonts w:eastAsiaTheme="minorEastAsia" w:hint="eastAsia"/>
                <w:b/>
                <w:bCs/>
                <w:color w:val="000000"/>
                <w:spacing w:val="30"/>
                <w:kern w:val="36"/>
                <w:sz w:val="24"/>
                <w:szCs w:val="24"/>
              </w:rPr>
              <w:t>.1</w:t>
            </w:r>
            <w:r>
              <w:rPr>
                <w:rFonts w:eastAsiaTheme="minorEastAsia"/>
                <w:b/>
                <w:bCs/>
                <w:color w:val="000000"/>
                <w:spacing w:val="30"/>
                <w:kern w:val="36"/>
                <w:sz w:val="24"/>
                <w:szCs w:val="24"/>
              </w:rPr>
              <w:t xml:space="preserve">  </w:t>
            </w:r>
            <w:r>
              <w:rPr>
                <w:rFonts w:eastAsiaTheme="minorEastAsia"/>
                <w:b/>
                <w:bCs/>
                <w:color w:val="000000"/>
                <w:spacing w:val="30"/>
                <w:kern w:val="36"/>
                <w:sz w:val="24"/>
                <w:szCs w:val="24"/>
              </w:rPr>
              <w:t>术语</w:t>
            </w:r>
          </w:p>
        </w:tc>
      </w:tr>
      <w:tr w:rsidR="00D1283C">
        <w:trPr>
          <w:trHeight w:val="833"/>
          <w:jc w:val="center"/>
        </w:trPr>
        <w:tc>
          <w:tcPr>
            <w:tcW w:w="4138" w:type="dxa"/>
            <w:vAlign w:val="center"/>
          </w:tcPr>
          <w:p w:rsidR="00D1283C" w:rsidRDefault="00453BEE">
            <w:pPr>
              <w:snapToGrid w:val="0"/>
              <w:spacing w:line="324" w:lineRule="auto"/>
              <w:ind w:firstLine="0"/>
              <w:jc w:val="left"/>
              <w:rPr>
                <w:color w:val="00B050"/>
                <w:sz w:val="24"/>
                <w:bdr w:val="single" w:sz="4" w:space="0" w:color="auto"/>
              </w:rPr>
            </w:pPr>
            <w:r>
              <w:rPr>
                <w:rFonts w:eastAsiaTheme="minorEastAsia" w:hint="eastAsia"/>
                <w:color w:val="000000" w:themeColor="text1"/>
                <w:sz w:val="24"/>
                <w:szCs w:val="24"/>
              </w:rPr>
              <w:t>2.1.2</w:t>
            </w:r>
            <w:r>
              <w:rPr>
                <w:rFonts w:eastAsiaTheme="minorEastAsia"/>
                <w:color w:val="000000" w:themeColor="text1"/>
                <w:sz w:val="24"/>
                <w:szCs w:val="24"/>
              </w:rPr>
              <w:t xml:space="preserve"> </w:t>
            </w:r>
            <w:r>
              <w:rPr>
                <w:rFonts w:hint="eastAsia"/>
                <w:color w:val="00B050"/>
                <w:sz w:val="24"/>
                <w:bdr w:val="single" w:sz="4" w:space="0" w:color="auto"/>
              </w:rPr>
              <w:t>索体</w:t>
            </w:r>
            <w:r>
              <w:rPr>
                <w:rFonts w:hint="eastAsia"/>
                <w:color w:val="00B050"/>
                <w:sz w:val="24"/>
                <w:bdr w:val="single" w:sz="4" w:space="0" w:color="auto"/>
              </w:rPr>
              <w:t xml:space="preserve">  cable body</w:t>
            </w:r>
          </w:p>
          <w:p w:rsidR="00D1283C" w:rsidRDefault="00453BEE">
            <w:pPr>
              <w:snapToGrid w:val="0"/>
              <w:spacing w:line="324" w:lineRule="auto"/>
              <w:ind w:firstLine="0"/>
              <w:jc w:val="left"/>
              <w:rPr>
                <w:rFonts w:eastAsiaTheme="minorEastAsia"/>
                <w:b/>
                <w:bCs/>
                <w:color w:val="000000"/>
                <w:spacing w:val="30"/>
                <w:kern w:val="36"/>
                <w:sz w:val="24"/>
                <w:szCs w:val="24"/>
              </w:rPr>
            </w:pPr>
            <w:r>
              <w:rPr>
                <w:rFonts w:hint="eastAsia"/>
                <w:color w:val="00B050"/>
                <w:sz w:val="24"/>
                <w:bdr w:val="single" w:sz="4" w:space="0" w:color="auto"/>
              </w:rPr>
              <w:t>拉索受力的主要部分，可为钢丝束、钢绞线、钢丝绳或钢拉杆</w:t>
            </w:r>
          </w:p>
        </w:tc>
        <w:tc>
          <w:tcPr>
            <w:tcW w:w="4138" w:type="dxa"/>
            <w:vAlign w:val="center"/>
          </w:tcPr>
          <w:p w:rsidR="00D1283C" w:rsidRDefault="00453BEE">
            <w:pPr>
              <w:spacing w:line="360" w:lineRule="atLeast"/>
              <w:rPr>
                <w:rFonts w:eastAsiaTheme="minorEastAsia"/>
                <w:b/>
                <w:bCs/>
                <w:color w:val="000000"/>
                <w:spacing w:val="30"/>
                <w:kern w:val="36"/>
                <w:sz w:val="24"/>
                <w:szCs w:val="24"/>
              </w:rPr>
            </w:pPr>
            <w:r>
              <w:rPr>
                <w:rFonts w:eastAsiaTheme="minorEastAsia" w:hint="eastAsia"/>
                <w:b/>
                <w:bCs/>
                <w:color w:val="000000"/>
                <w:spacing w:val="30"/>
                <w:kern w:val="36"/>
                <w:sz w:val="24"/>
                <w:szCs w:val="24"/>
              </w:rPr>
              <w:t>——</w:t>
            </w:r>
          </w:p>
        </w:tc>
      </w:tr>
      <w:tr w:rsidR="00D1283C">
        <w:trPr>
          <w:trHeight w:val="833"/>
          <w:jc w:val="center"/>
        </w:trPr>
        <w:tc>
          <w:tcPr>
            <w:tcW w:w="4138" w:type="dxa"/>
            <w:vAlign w:val="center"/>
          </w:tcPr>
          <w:p w:rsidR="00D1283C" w:rsidRDefault="00453BEE">
            <w:pPr>
              <w:snapToGrid w:val="0"/>
              <w:spacing w:line="324" w:lineRule="auto"/>
              <w:ind w:firstLine="0"/>
              <w:jc w:val="center"/>
              <w:rPr>
                <w:rFonts w:hAnsi="宋体"/>
                <w:sz w:val="24"/>
              </w:rPr>
            </w:pPr>
            <w:r>
              <w:rPr>
                <w:rFonts w:hAnsi="宋体" w:hint="eastAsia"/>
                <w:sz w:val="24"/>
              </w:rPr>
              <w:t>——</w:t>
            </w:r>
          </w:p>
        </w:tc>
        <w:tc>
          <w:tcPr>
            <w:tcW w:w="4138" w:type="dxa"/>
            <w:vAlign w:val="center"/>
          </w:tcPr>
          <w:p w:rsidR="00D1283C" w:rsidRDefault="00453BEE">
            <w:pPr>
              <w:snapToGrid w:val="0"/>
              <w:spacing w:line="324" w:lineRule="auto"/>
              <w:ind w:firstLine="0"/>
              <w:rPr>
                <w:rFonts w:hAnsi="宋体"/>
                <w:color w:val="FF0000"/>
                <w:sz w:val="24"/>
                <w:u w:val="single"/>
              </w:rPr>
            </w:pPr>
            <w:r>
              <w:rPr>
                <w:rFonts w:hAnsi="宋体" w:hint="eastAsia"/>
                <w:color w:val="FF0000"/>
                <w:sz w:val="24"/>
                <w:u w:val="single"/>
              </w:rPr>
              <w:t>2.1.2</w:t>
            </w:r>
            <w:r>
              <w:rPr>
                <w:rFonts w:hAnsi="宋体" w:hint="eastAsia"/>
                <w:color w:val="FF0000"/>
                <w:sz w:val="24"/>
                <w:u w:val="single"/>
              </w:rPr>
              <w:t>柔性索</w:t>
            </w:r>
            <w:r>
              <w:rPr>
                <w:rFonts w:hAnsi="宋体" w:hint="eastAsia"/>
                <w:color w:val="FF0000"/>
                <w:sz w:val="24"/>
                <w:u w:val="single"/>
              </w:rPr>
              <w:t xml:space="preserve">  flexible cable</w:t>
            </w:r>
          </w:p>
          <w:p w:rsidR="00D1283C" w:rsidRDefault="00453BEE">
            <w:pPr>
              <w:spacing w:line="360" w:lineRule="atLeast"/>
              <w:rPr>
                <w:rFonts w:eastAsiaTheme="minorEastAsia"/>
                <w:b/>
                <w:bCs/>
                <w:color w:val="000000"/>
                <w:spacing w:val="30"/>
                <w:kern w:val="36"/>
                <w:sz w:val="24"/>
                <w:szCs w:val="24"/>
              </w:rPr>
            </w:pPr>
            <w:r>
              <w:rPr>
                <w:rFonts w:hAnsi="宋体" w:hint="eastAsia"/>
                <w:color w:val="FF0000"/>
                <w:sz w:val="24"/>
                <w:u w:val="single"/>
              </w:rPr>
              <w:t>仅承受拉力的构件，如钢丝束、钢绞线、钢丝绳及钢拉杆。</w:t>
            </w:r>
          </w:p>
        </w:tc>
      </w:tr>
      <w:tr w:rsidR="00D1283C">
        <w:trPr>
          <w:trHeight w:val="833"/>
          <w:jc w:val="center"/>
        </w:trPr>
        <w:tc>
          <w:tcPr>
            <w:tcW w:w="4138" w:type="dxa"/>
            <w:vAlign w:val="center"/>
          </w:tcPr>
          <w:p w:rsidR="00D1283C" w:rsidRDefault="00453BEE">
            <w:pPr>
              <w:snapToGrid w:val="0"/>
              <w:spacing w:line="324" w:lineRule="auto"/>
              <w:ind w:firstLine="0"/>
              <w:jc w:val="center"/>
              <w:rPr>
                <w:rFonts w:hAnsi="宋体"/>
                <w:sz w:val="24"/>
              </w:rPr>
            </w:pPr>
            <w:r>
              <w:rPr>
                <w:rFonts w:hAnsi="宋体" w:hint="eastAsia"/>
                <w:sz w:val="24"/>
              </w:rPr>
              <w:t>——</w:t>
            </w:r>
          </w:p>
        </w:tc>
        <w:tc>
          <w:tcPr>
            <w:tcW w:w="4138" w:type="dxa"/>
            <w:vAlign w:val="center"/>
          </w:tcPr>
          <w:p w:rsidR="00D1283C" w:rsidRDefault="00453BEE">
            <w:pPr>
              <w:snapToGrid w:val="0"/>
              <w:spacing w:line="324" w:lineRule="auto"/>
              <w:ind w:firstLine="0"/>
              <w:rPr>
                <w:rFonts w:hAnsi="宋体"/>
                <w:color w:val="FF0000"/>
                <w:sz w:val="24"/>
                <w:u w:val="single"/>
              </w:rPr>
            </w:pPr>
            <w:r>
              <w:rPr>
                <w:rFonts w:hAnsi="宋体" w:hint="eastAsia"/>
                <w:color w:val="FF0000"/>
                <w:sz w:val="24"/>
                <w:u w:val="single"/>
              </w:rPr>
              <w:t>2.1.3</w:t>
            </w:r>
            <w:r>
              <w:rPr>
                <w:rFonts w:hAnsi="宋体" w:hint="eastAsia"/>
                <w:color w:val="FF0000"/>
                <w:sz w:val="24"/>
                <w:u w:val="single"/>
              </w:rPr>
              <w:t>劲性索</w:t>
            </w:r>
            <w:r>
              <w:rPr>
                <w:rFonts w:hAnsi="宋体" w:hint="eastAsia"/>
                <w:color w:val="FF0000"/>
                <w:sz w:val="24"/>
                <w:u w:val="single"/>
              </w:rPr>
              <w:t xml:space="preserve">  rigid cable</w:t>
            </w:r>
          </w:p>
          <w:p w:rsidR="00D1283C" w:rsidRDefault="00453BEE">
            <w:pPr>
              <w:spacing w:line="360" w:lineRule="atLeast"/>
              <w:rPr>
                <w:rFonts w:hAnsi="宋体"/>
                <w:color w:val="FF0000"/>
                <w:sz w:val="24"/>
                <w:u w:val="single"/>
              </w:rPr>
            </w:pPr>
            <w:r>
              <w:rPr>
                <w:rFonts w:hAnsi="宋体" w:hint="eastAsia"/>
                <w:color w:val="FF0000"/>
                <w:sz w:val="24"/>
                <w:u w:val="single"/>
              </w:rPr>
              <w:t>长度远大于其截面特征尺寸，可承受拉力和部分弯矩的构件，如型钢等。</w:t>
            </w:r>
          </w:p>
        </w:tc>
      </w:tr>
      <w:tr w:rsidR="00D1283C">
        <w:trPr>
          <w:trHeight w:val="833"/>
          <w:jc w:val="center"/>
        </w:trPr>
        <w:tc>
          <w:tcPr>
            <w:tcW w:w="4138" w:type="dxa"/>
            <w:vAlign w:val="center"/>
          </w:tcPr>
          <w:p w:rsidR="00D1283C" w:rsidRDefault="00453BEE">
            <w:pPr>
              <w:snapToGrid w:val="0"/>
              <w:spacing w:line="324" w:lineRule="auto"/>
              <w:ind w:firstLine="0"/>
              <w:rPr>
                <w:sz w:val="24"/>
              </w:rPr>
            </w:pPr>
            <w:r>
              <w:rPr>
                <w:rFonts w:hAnsi="宋体" w:hint="eastAsia"/>
                <w:sz w:val="24"/>
              </w:rPr>
              <w:t>2.1.7</w:t>
            </w:r>
            <w:r>
              <w:rPr>
                <w:rFonts w:hAnsi="宋体" w:hint="eastAsia"/>
                <w:sz w:val="24"/>
              </w:rPr>
              <w:t>索穹顶</w:t>
            </w:r>
            <w:r>
              <w:rPr>
                <w:rFonts w:hAnsi="宋体" w:hint="eastAsia"/>
                <w:sz w:val="24"/>
              </w:rPr>
              <w:t xml:space="preserve">  cable dome</w:t>
            </w:r>
          </w:p>
          <w:p w:rsidR="00D1283C" w:rsidRDefault="00453BEE">
            <w:pPr>
              <w:snapToGrid w:val="0"/>
              <w:spacing w:line="324" w:lineRule="auto"/>
              <w:ind w:firstLine="0"/>
              <w:jc w:val="center"/>
              <w:rPr>
                <w:rFonts w:hAnsi="宋体"/>
                <w:sz w:val="24"/>
              </w:rPr>
            </w:pPr>
            <w:r>
              <w:rPr>
                <w:rFonts w:hint="eastAsia"/>
                <w:sz w:val="24"/>
              </w:rPr>
              <w:t>由脊索、谷索、环索、撑杆及斜索组成并支承在圆形、椭圆形或多边形刚</w:t>
            </w:r>
            <w:r>
              <w:rPr>
                <w:rFonts w:hint="eastAsia"/>
                <w:sz w:val="24"/>
              </w:rPr>
              <w:lastRenderedPageBreak/>
              <w:t>性</w:t>
            </w:r>
            <w:r>
              <w:rPr>
                <w:rFonts w:hint="eastAsia"/>
                <w:color w:val="00B050"/>
                <w:sz w:val="24"/>
                <w:bdr w:val="single" w:sz="4" w:space="0" w:color="auto"/>
              </w:rPr>
              <w:t>周边</w:t>
            </w:r>
            <w:r>
              <w:rPr>
                <w:rFonts w:hint="eastAsia"/>
                <w:sz w:val="24"/>
              </w:rPr>
              <w:t>构件上的结构体系</w:t>
            </w:r>
          </w:p>
        </w:tc>
        <w:tc>
          <w:tcPr>
            <w:tcW w:w="4138" w:type="dxa"/>
            <w:vAlign w:val="center"/>
          </w:tcPr>
          <w:p w:rsidR="00D1283C" w:rsidRDefault="00453BEE">
            <w:pPr>
              <w:snapToGrid w:val="0"/>
              <w:spacing w:line="324" w:lineRule="auto"/>
              <w:ind w:firstLine="0"/>
              <w:rPr>
                <w:sz w:val="24"/>
              </w:rPr>
            </w:pPr>
            <w:r>
              <w:rPr>
                <w:rFonts w:hAnsi="宋体" w:hint="eastAsia"/>
                <w:sz w:val="24"/>
              </w:rPr>
              <w:lastRenderedPageBreak/>
              <w:t>2.1.8</w:t>
            </w:r>
            <w:r>
              <w:rPr>
                <w:rFonts w:hAnsi="宋体" w:hint="eastAsia"/>
                <w:sz w:val="24"/>
              </w:rPr>
              <w:t>索穹顶</w:t>
            </w:r>
            <w:r>
              <w:rPr>
                <w:rFonts w:hAnsi="宋体" w:hint="eastAsia"/>
                <w:sz w:val="24"/>
              </w:rPr>
              <w:t xml:space="preserve">  cable dome</w:t>
            </w:r>
          </w:p>
          <w:p w:rsidR="00D1283C" w:rsidRDefault="00453BEE">
            <w:pPr>
              <w:spacing w:line="360" w:lineRule="atLeast"/>
              <w:rPr>
                <w:rFonts w:hAnsi="宋体"/>
                <w:color w:val="FF0000"/>
                <w:sz w:val="24"/>
                <w:u w:val="single"/>
              </w:rPr>
            </w:pPr>
            <w:r>
              <w:rPr>
                <w:rFonts w:hint="eastAsia"/>
                <w:sz w:val="24"/>
              </w:rPr>
              <w:t>由脊索、谷索、环索、撑杆及斜索组成并支承在圆形、椭圆形或多边形刚性</w:t>
            </w:r>
            <w:r>
              <w:rPr>
                <w:rFonts w:hint="eastAsia"/>
                <w:color w:val="FF0000"/>
                <w:sz w:val="24"/>
                <w:szCs w:val="24"/>
                <w:u w:val="single"/>
              </w:rPr>
              <w:t>边缘</w:t>
            </w:r>
            <w:r>
              <w:rPr>
                <w:rFonts w:hint="eastAsia"/>
                <w:sz w:val="24"/>
              </w:rPr>
              <w:t>构件上的结构体系</w:t>
            </w:r>
          </w:p>
        </w:tc>
      </w:tr>
      <w:tr w:rsidR="00D1283C">
        <w:trPr>
          <w:trHeight w:val="833"/>
          <w:jc w:val="center"/>
        </w:trPr>
        <w:tc>
          <w:tcPr>
            <w:tcW w:w="4138" w:type="dxa"/>
            <w:vAlign w:val="center"/>
          </w:tcPr>
          <w:p w:rsidR="00D1283C" w:rsidRDefault="00453BEE">
            <w:pPr>
              <w:snapToGrid w:val="0"/>
              <w:spacing w:line="324" w:lineRule="auto"/>
              <w:ind w:firstLine="0"/>
              <w:rPr>
                <w:rFonts w:hAnsi="宋体"/>
                <w:color w:val="00B050"/>
                <w:sz w:val="24"/>
                <w:bdr w:val="single" w:sz="4" w:space="0" w:color="auto"/>
              </w:rPr>
            </w:pPr>
            <w:r>
              <w:rPr>
                <w:rFonts w:hAnsi="宋体" w:hint="eastAsia"/>
                <w:color w:val="00B050"/>
                <w:sz w:val="24"/>
                <w:bdr w:val="single" w:sz="4" w:space="0" w:color="auto"/>
              </w:rPr>
              <w:lastRenderedPageBreak/>
              <w:t>2.1.10</w:t>
            </w:r>
            <w:r>
              <w:rPr>
                <w:rFonts w:hAnsi="宋体" w:hint="eastAsia"/>
                <w:color w:val="00B050"/>
                <w:sz w:val="24"/>
                <w:bdr w:val="single" w:sz="4" w:space="0" w:color="auto"/>
              </w:rPr>
              <w:t>柔性索</w:t>
            </w:r>
            <w:r>
              <w:rPr>
                <w:rFonts w:hAnsi="宋体" w:hint="eastAsia"/>
                <w:color w:val="00B050"/>
                <w:sz w:val="24"/>
                <w:bdr w:val="single" w:sz="4" w:space="0" w:color="auto"/>
              </w:rPr>
              <w:t xml:space="preserve">  flexible cable</w:t>
            </w:r>
          </w:p>
          <w:p w:rsidR="00D1283C" w:rsidRDefault="00453BEE">
            <w:pPr>
              <w:snapToGrid w:val="0"/>
              <w:spacing w:line="324" w:lineRule="auto"/>
              <w:ind w:firstLine="480"/>
              <w:rPr>
                <w:sz w:val="24"/>
              </w:rPr>
            </w:pPr>
            <w:r>
              <w:rPr>
                <w:rFonts w:hAnsi="宋体" w:hint="eastAsia"/>
                <w:color w:val="00B050"/>
                <w:sz w:val="24"/>
                <w:bdr w:val="single" w:sz="4" w:space="0" w:color="auto"/>
              </w:rPr>
              <w:t>仅承受拉力的构件，如钢丝束、钢绞线、钢丝绳及钢拉杆。</w:t>
            </w:r>
          </w:p>
        </w:tc>
        <w:tc>
          <w:tcPr>
            <w:tcW w:w="4138" w:type="dxa"/>
            <w:vAlign w:val="center"/>
          </w:tcPr>
          <w:p w:rsidR="00D1283C" w:rsidRDefault="00453BEE">
            <w:pPr>
              <w:spacing w:line="360" w:lineRule="atLeast"/>
              <w:rPr>
                <w:sz w:val="24"/>
              </w:rPr>
            </w:pPr>
            <w:r>
              <w:rPr>
                <w:rFonts w:hint="eastAsia"/>
                <w:sz w:val="24"/>
              </w:rPr>
              <w:t>——</w:t>
            </w:r>
          </w:p>
        </w:tc>
      </w:tr>
      <w:tr w:rsidR="00D1283C">
        <w:trPr>
          <w:trHeight w:val="833"/>
          <w:jc w:val="center"/>
        </w:trPr>
        <w:tc>
          <w:tcPr>
            <w:tcW w:w="4138" w:type="dxa"/>
            <w:vAlign w:val="center"/>
          </w:tcPr>
          <w:p w:rsidR="00D1283C" w:rsidRDefault="00453BEE">
            <w:pPr>
              <w:snapToGrid w:val="0"/>
              <w:spacing w:line="324" w:lineRule="auto"/>
              <w:ind w:firstLine="0"/>
              <w:rPr>
                <w:rFonts w:hAnsi="宋体"/>
                <w:color w:val="00B050"/>
                <w:sz w:val="24"/>
                <w:bdr w:val="single" w:sz="4" w:space="0" w:color="auto"/>
              </w:rPr>
            </w:pPr>
            <w:r>
              <w:rPr>
                <w:rFonts w:hAnsi="宋体" w:hint="eastAsia"/>
                <w:color w:val="00B050"/>
                <w:sz w:val="24"/>
                <w:bdr w:val="single" w:sz="4" w:space="0" w:color="auto"/>
              </w:rPr>
              <w:t>2.1.11</w:t>
            </w:r>
            <w:r>
              <w:rPr>
                <w:rFonts w:hAnsi="宋体" w:hint="eastAsia"/>
                <w:color w:val="00B050"/>
                <w:sz w:val="24"/>
                <w:bdr w:val="single" w:sz="4" w:space="0" w:color="auto"/>
              </w:rPr>
              <w:t>劲性索</w:t>
            </w:r>
            <w:r>
              <w:rPr>
                <w:rFonts w:hAnsi="宋体" w:hint="eastAsia"/>
                <w:color w:val="00B050"/>
                <w:sz w:val="24"/>
                <w:bdr w:val="single" w:sz="4" w:space="0" w:color="auto"/>
              </w:rPr>
              <w:t xml:space="preserve">  rigid cable</w:t>
            </w:r>
          </w:p>
          <w:p w:rsidR="00D1283C" w:rsidRDefault="00453BEE">
            <w:pPr>
              <w:snapToGrid w:val="0"/>
              <w:spacing w:line="324" w:lineRule="auto"/>
              <w:ind w:firstLine="480"/>
              <w:rPr>
                <w:sz w:val="24"/>
              </w:rPr>
            </w:pPr>
            <w:r>
              <w:rPr>
                <w:rFonts w:hAnsi="宋体" w:hint="eastAsia"/>
                <w:color w:val="00B050"/>
                <w:sz w:val="24"/>
                <w:bdr w:val="single" w:sz="4" w:space="0" w:color="auto"/>
              </w:rPr>
              <w:t>长度远大于其截面特征尺寸，可承受拉力和部分弯矩的构件，如型钢等。</w:t>
            </w:r>
          </w:p>
        </w:tc>
        <w:tc>
          <w:tcPr>
            <w:tcW w:w="4138" w:type="dxa"/>
            <w:vAlign w:val="center"/>
          </w:tcPr>
          <w:p w:rsidR="00D1283C" w:rsidRDefault="00453BEE">
            <w:pPr>
              <w:spacing w:line="360" w:lineRule="atLeast"/>
              <w:rPr>
                <w:sz w:val="24"/>
              </w:rPr>
            </w:pPr>
            <w:r>
              <w:rPr>
                <w:rFonts w:hint="eastAsia"/>
                <w:sz w:val="24"/>
              </w:rPr>
              <w:t>——</w:t>
            </w:r>
          </w:p>
        </w:tc>
      </w:tr>
      <w:tr w:rsidR="00D1283C">
        <w:trPr>
          <w:trHeight w:val="833"/>
          <w:jc w:val="center"/>
        </w:trPr>
        <w:tc>
          <w:tcPr>
            <w:tcW w:w="4138" w:type="dxa"/>
            <w:vAlign w:val="center"/>
          </w:tcPr>
          <w:p w:rsidR="00D1283C" w:rsidRDefault="00453BEE">
            <w:pPr>
              <w:snapToGrid w:val="0"/>
              <w:spacing w:line="324" w:lineRule="auto"/>
              <w:ind w:firstLine="0"/>
              <w:rPr>
                <w:color w:val="00B050"/>
                <w:sz w:val="24"/>
                <w:bdr w:val="single" w:sz="4" w:space="0" w:color="auto"/>
              </w:rPr>
            </w:pPr>
            <w:r>
              <w:rPr>
                <w:rFonts w:hint="eastAsia"/>
                <w:color w:val="00B050"/>
                <w:sz w:val="24"/>
                <w:bdr w:val="single" w:sz="4" w:space="0" w:color="auto"/>
              </w:rPr>
              <w:t>2.1.12</w:t>
            </w:r>
            <w:r>
              <w:rPr>
                <w:rFonts w:hint="eastAsia"/>
                <w:color w:val="00B050"/>
                <w:sz w:val="24"/>
                <w:bdr w:val="single" w:sz="4" w:space="0" w:color="auto"/>
              </w:rPr>
              <w:t>初始几何状态</w:t>
            </w:r>
            <w:r>
              <w:rPr>
                <w:rFonts w:hint="eastAsia"/>
                <w:color w:val="00B050"/>
                <w:sz w:val="24"/>
                <w:bdr w:val="single" w:sz="4" w:space="0" w:color="auto"/>
              </w:rPr>
              <w:t xml:space="preserve">  </w:t>
            </w:r>
            <w:r>
              <w:rPr>
                <w:rFonts w:hAnsi="宋体" w:hint="eastAsia"/>
                <w:color w:val="00B050"/>
                <w:sz w:val="24"/>
                <w:bdr w:val="single" w:sz="4" w:space="0" w:color="auto"/>
              </w:rPr>
              <w:t>initial geometrical state</w:t>
            </w:r>
          </w:p>
          <w:p w:rsidR="00D1283C" w:rsidRDefault="00453BEE">
            <w:pPr>
              <w:snapToGrid w:val="0"/>
              <w:spacing w:line="324" w:lineRule="auto"/>
              <w:ind w:firstLine="480"/>
              <w:rPr>
                <w:sz w:val="24"/>
              </w:rPr>
            </w:pPr>
            <w:r>
              <w:rPr>
                <w:rFonts w:hint="eastAsia"/>
                <w:color w:val="00B050"/>
                <w:sz w:val="24"/>
                <w:szCs w:val="24"/>
                <w:bdr w:val="single" w:sz="4" w:space="0" w:color="auto"/>
              </w:rPr>
              <w:t>单索</w:t>
            </w:r>
            <w:r>
              <w:rPr>
                <w:rFonts w:hAnsi="宋体" w:hint="eastAsia"/>
                <w:color w:val="00B050"/>
                <w:sz w:val="24"/>
                <w:bdr w:val="single" w:sz="4" w:space="0" w:color="auto"/>
              </w:rPr>
              <w:t>悬挂</w:t>
            </w:r>
            <w:r>
              <w:rPr>
                <w:rFonts w:hint="eastAsia"/>
                <w:color w:val="00B050"/>
                <w:sz w:val="24"/>
                <w:szCs w:val="24"/>
                <w:bdr w:val="single" w:sz="4" w:space="0" w:color="auto"/>
              </w:rPr>
              <w:t>后，在自重作用下的自然形态。</w:t>
            </w:r>
          </w:p>
        </w:tc>
        <w:tc>
          <w:tcPr>
            <w:tcW w:w="4138" w:type="dxa"/>
            <w:vAlign w:val="center"/>
          </w:tcPr>
          <w:p w:rsidR="00D1283C" w:rsidRDefault="00453BEE">
            <w:pPr>
              <w:spacing w:line="360" w:lineRule="atLeast"/>
              <w:rPr>
                <w:sz w:val="24"/>
              </w:rPr>
            </w:pPr>
            <w:r>
              <w:rPr>
                <w:rFonts w:hint="eastAsia"/>
                <w:sz w:val="24"/>
              </w:rPr>
              <w:t>——</w:t>
            </w:r>
          </w:p>
        </w:tc>
      </w:tr>
      <w:tr w:rsidR="00D1283C">
        <w:trPr>
          <w:trHeight w:val="833"/>
          <w:jc w:val="center"/>
        </w:trPr>
        <w:tc>
          <w:tcPr>
            <w:tcW w:w="4138" w:type="dxa"/>
            <w:vAlign w:val="center"/>
          </w:tcPr>
          <w:p w:rsidR="00D1283C" w:rsidRDefault="00453BEE">
            <w:pPr>
              <w:snapToGrid w:val="0"/>
              <w:spacing w:line="324" w:lineRule="auto"/>
              <w:ind w:firstLine="0"/>
              <w:rPr>
                <w:sz w:val="24"/>
              </w:rPr>
            </w:pPr>
            <w:r>
              <w:rPr>
                <w:rFonts w:ascii="Tahoma" w:hAnsi="Tahoma" w:cs="Tahoma" w:hint="eastAsia"/>
                <w:kern w:val="0"/>
                <w:sz w:val="24"/>
                <w:szCs w:val="24"/>
              </w:rPr>
              <w:t>2.1.</w:t>
            </w:r>
            <w:r>
              <w:rPr>
                <w:rFonts w:hint="eastAsia"/>
                <w:b/>
                <w:bCs/>
                <w:color w:val="00B050"/>
                <w:sz w:val="24"/>
                <w:szCs w:val="24"/>
                <w:bdr w:val="single" w:sz="4" w:space="0" w:color="auto"/>
              </w:rPr>
              <w:t>13</w:t>
            </w:r>
            <w:r>
              <w:rPr>
                <w:rFonts w:ascii="Tahoma" w:hAnsi="Tahoma" w:cs="Tahoma"/>
                <w:kern w:val="0"/>
                <w:sz w:val="24"/>
                <w:szCs w:val="24"/>
              </w:rPr>
              <w:t>初始</w:t>
            </w:r>
            <w:r>
              <w:rPr>
                <w:rFonts w:ascii="Tahoma" w:hAnsi="Tahoma" w:cs="Tahoma" w:hint="eastAsia"/>
                <w:kern w:val="0"/>
                <w:sz w:val="24"/>
                <w:szCs w:val="24"/>
              </w:rPr>
              <w:t>预应力</w:t>
            </w:r>
            <w:r>
              <w:rPr>
                <w:rFonts w:hAnsi="宋体"/>
                <w:sz w:val="24"/>
              </w:rPr>
              <w:t>状态</w:t>
            </w:r>
            <w:r>
              <w:rPr>
                <w:rFonts w:hAnsi="宋体" w:hint="eastAsia"/>
                <w:sz w:val="24"/>
              </w:rPr>
              <w:t xml:space="preserve">  initial prestressed state</w:t>
            </w:r>
          </w:p>
          <w:p w:rsidR="00D1283C" w:rsidRDefault="00453BEE">
            <w:pPr>
              <w:snapToGrid w:val="0"/>
              <w:spacing w:line="324" w:lineRule="auto"/>
              <w:ind w:firstLine="480"/>
              <w:rPr>
                <w:color w:val="00B050"/>
                <w:sz w:val="24"/>
                <w:szCs w:val="24"/>
                <w:bdr w:val="single" w:sz="4" w:space="0" w:color="auto"/>
              </w:rPr>
            </w:pPr>
            <w:r>
              <w:rPr>
                <w:rFonts w:ascii="Tahoma" w:hAnsi="Tahoma" w:cs="Tahoma"/>
                <w:kern w:val="0"/>
                <w:sz w:val="24"/>
                <w:szCs w:val="24"/>
              </w:rPr>
              <w:t>索结构在</w:t>
            </w:r>
            <w:r>
              <w:rPr>
                <w:rFonts w:ascii="Tahoma" w:hAnsi="Tahoma" w:cs="Tahoma" w:hint="eastAsia"/>
                <w:kern w:val="0"/>
                <w:sz w:val="24"/>
                <w:szCs w:val="24"/>
              </w:rPr>
              <w:t>预应力</w:t>
            </w:r>
            <w:r>
              <w:rPr>
                <w:rFonts w:ascii="Tahoma" w:hAnsi="Tahoma" w:cs="Tahoma"/>
                <w:kern w:val="0"/>
                <w:sz w:val="24"/>
                <w:szCs w:val="24"/>
              </w:rPr>
              <w:t>施加完毕后的</w:t>
            </w:r>
            <w:r>
              <w:rPr>
                <w:rFonts w:ascii="Tahoma" w:hAnsi="Tahoma" w:cs="Tahoma"/>
                <w:color w:val="00B050"/>
                <w:kern w:val="0"/>
                <w:sz w:val="24"/>
                <w:szCs w:val="24"/>
                <w:bdr w:val="single" w:sz="4" w:space="0" w:color="auto"/>
              </w:rPr>
              <w:t>自</w:t>
            </w:r>
            <w:r>
              <w:rPr>
                <w:rFonts w:ascii="Tahoma" w:hAnsi="Tahoma" w:cs="Tahoma"/>
                <w:kern w:val="0"/>
                <w:sz w:val="24"/>
                <w:szCs w:val="24"/>
              </w:rPr>
              <w:t>平衡状态</w:t>
            </w:r>
          </w:p>
        </w:tc>
        <w:tc>
          <w:tcPr>
            <w:tcW w:w="4138" w:type="dxa"/>
            <w:vAlign w:val="center"/>
          </w:tcPr>
          <w:p w:rsidR="00D1283C" w:rsidRDefault="00453BEE">
            <w:pPr>
              <w:snapToGrid w:val="0"/>
              <w:spacing w:line="324" w:lineRule="auto"/>
              <w:ind w:firstLine="0"/>
              <w:rPr>
                <w:sz w:val="24"/>
              </w:rPr>
            </w:pPr>
            <w:r>
              <w:rPr>
                <w:rFonts w:ascii="Tahoma" w:hAnsi="Tahoma" w:cs="Tahoma" w:hint="eastAsia"/>
                <w:kern w:val="0"/>
                <w:sz w:val="24"/>
                <w:szCs w:val="24"/>
              </w:rPr>
              <w:t>2.1.</w:t>
            </w:r>
            <w:r>
              <w:rPr>
                <w:rFonts w:ascii="Tahoma" w:hAnsi="Tahoma" w:cs="Tahoma" w:hint="eastAsia"/>
                <w:color w:val="FF0000"/>
                <w:kern w:val="0"/>
                <w:sz w:val="24"/>
                <w:szCs w:val="24"/>
                <w:u w:val="single"/>
              </w:rPr>
              <w:t>11</w:t>
            </w:r>
            <w:r>
              <w:rPr>
                <w:rFonts w:ascii="Tahoma" w:hAnsi="Tahoma" w:cs="Tahoma"/>
                <w:kern w:val="0"/>
                <w:sz w:val="24"/>
                <w:szCs w:val="24"/>
              </w:rPr>
              <w:t>初始</w:t>
            </w:r>
            <w:r>
              <w:rPr>
                <w:rFonts w:ascii="Tahoma" w:hAnsi="Tahoma" w:cs="Tahoma" w:hint="eastAsia"/>
                <w:kern w:val="0"/>
                <w:sz w:val="24"/>
                <w:szCs w:val="24"/>
              </w:rPr>
              <w:t>预应力</w:t>
            </w:r>
            <w:r>
              <w:rPr>
                <w:rFonts w:hAnsi="宋体"/>
                <w:sz w:val="24"/>
              </w:rPr>
              <w:t>状态</w:t>
            </w:r>
            <w:r>
              <w:rPr>
                <w:rFonts w:hAnsi="宋体" w:hint="eastAsia"/>
                <w:sz w:val="24"/>
              </w:rPr>
              <w:t xml:space="preserve">  initial prestressed state</w:t>
            </w:r>
          </w:p>
          <w:p w:rsidR="00D1283C" w:rsidRDefault="00453BEE">
            <w:pPr>
              <w:spacing w:line="360" w:lineRule="atLeast"/>
              <w:rPr>
                <w:sz w:val="24"/>
              </w:rPr>
            </w:pPr>
            <w:r>
              <w:rPr>
                <w:rFonts w:ascii="Tahoma" w:hAnsi="Tahoma" w:cs="Tahoma"/>
                <w:kern w:val="0"/>
                <w:sz w:val="24"/>
                <w:szCs w:val="24"/>
              </w:rPr>
              <w:t>索结构在</w:t>
            </w:r>
            <w:r>
              <w:rPr>
                <w:rFonts w:ascii="Tahoma" w:hAnsi="Tahoma" w:cs="Tahoma" w:hint="eastAsia"/>
                <w:kern w:val="0"/>
                <w:sz w:val="24"/>
                <w:szCs w:val="24"/>
              </w:rPr>
              <w:t>预应力</w:t>
            </w:r>
            <w:r>
              <w:rPr>
                <w:rFonts w:ascii="Tahoma" w:hAnsi="Tahoma" w:cs="Tahoma"/>
                <w:kern w:val="0"/>
                <w:sz w:val="24"/>
                <w:szCs w:val="24"/>
              </w:rPr>
              <w:t>施加完毕后的平衡状态</w:t>
            </w:r>
          </w:p>
        </w:tc>
      </w:tr>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2</w:t>
            </w:r>
            <w:r>
              <w:rPr>
                <w:rFonts w:eastAsiaTheme="minorEastAsia" w:hint="eastAsia"/>
                <w:b/>
                <w:bCs/>
                <w:color w:val="000000"/>
                <w:spacing w:val="30"/>
                <w:kern w:val="36"/>
                <w:sz w:val="24"/>
                <w:szCs w:val="24"/>
              </w:rPr>
              <w:t>.2</w:t>
            </w:r>
            <w:r>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符号</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2</w:t>
            </w:r>
            <w:r>
              <w:rPr>
                <w:rFonts w:eastAsiaTheme="minorEastAsia" w:hint="eastAsia"/>
                <w:b/>
                <w:bCs/>
                <w:color w:val="000000"/>
                <w:spacing w:val="30"/>
                <w:kern w:val="36"/>
                <w:sz w:val="24"/>
                <w:szCs w:val="24"/>
              </w:rPr>
              <w:t>.1</w:t>
            </w:r>
            <w:r>
              <w:rPr>
                <w:rFonts w:eastAsiaTheme="minorEastAsia"/>
                <w:b/>
                <w:bCs/>
                <w:color w:val="000000"/>
                <w:spacing w:val="30"/>
                <w:kern w:val="36"/>
                <w:sz w:val="24"/>
                <w:szCs w:val="24"/>
              </w:rPr>
              <w:t xml:space="preserve">  </w:t>
            </w:r>
            <w:r>
              <w:rPr>
                <w:rFonts w:eastAsiaTheme="minorEastAsia" w:hint="eastAsia"/>
                <w:b/>
                <w:bCs/>
                <w:color w:val="000000"/>
                <w:spacing w:val="30"/>
                <w:kern w:val="36"/>
                <w:sz w:val="24"/>
                <w:szCs w:val="24"/>
              </w:rPr>
              <w:t>符号</w:t>
            </w:r>
          </w:p>
        </w:tc>
      </w:tr>
      <w:tr w:rsidR="00D1283C">
        <w:trPr>
          <w:trHeight w:val="833"/>
          <w:jc w:val="center"/>
        </w:trPr>
        <w:tc>
          <w:tcPr>
            <w:tcW w:w="4138" w:type="dxa"/>
            <w:vAlign w:val="center"/>
          </w:tcPr>
          <w:p w:rsidR="00D1283C" w:rsidRDefault="00453BEE">
            <w:pPr>
              <w:snapToGrid w:val="0"/>
              <w:spacing w:line="324" w:lineRule="auto"/>
              <w:ind w:firstLine="480"/>
              <w:rPr>
                <w:rFonts w:ascii="Tahoma" w:hAnsi="Tahoma" w:cs="Tahoma"/>
                <w:kern w:val="0"/>
                <w:sz w:val="24"/>
                <w:szCs w:val="24"/>
              </w:rPr>
            </w:pPr>
            <w:r>
              <w:rPr>
                <w:rFonts w:ascii="Tahoma" w:hAnsi="Tahoma" w:cs="Tahoma" w:hint="eastAsia"/>
                <w:kern w:val="0"/>
                <w:sz w:val="24"/>
                <w:szCs w:val="24"/>
              </w:rPr>
              <w:t>2.2.1</w:t>
            </w:r>
            <w:r>
              <w:rPr>
                <w:rFonts w:hAnsi="宋体" w:hint="eastAsia"/>
                <w:sz w:val="24"/>
              </w:rPr>
              <w:t>……</w:t>
            </w:r>
          </w:p>
          <w:p w:rsidR="00D1283C" w:rsidRDefault="00453BEE">
            <w:pPr>
              <w:snapToGrid w:val="0"/>
              <w:spacing w:line="324" w:lineRule="auto"/>
              <w:ind w:firstLine="480"/>
              <w:rPr>
                <w:rFonts w:hAnsi="宋体"/>
                <w:sz w:val="24"/>
                <w:szCs w:val="24"/>
              </w:rPr>
            </w:pPr>
            <w:r>
              <w:rPr>
                <w:position w:val="-12"/>
                <w:sz w:val="24"/>
                <w:szCs w:val="2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8pt" o:ole="">
                  <v:imagedata r:id="rId12" o:title=""/>
                </v:shape>
                <o:OLEObject Type="Embed" ProgID="Equation.DSMT4" ShapeID="_x0000_i1025" DrawAspect="Content" ObjectID="_1699790170" r:id="rId13"/>
              </w:object>
            </w:r>
            <w:r>
              <w:rPr>
                <w:sz w:val="24"/>
                <w:szCs w:val="24"/>
              </w:rPr>
              <w:t>——</w:t>
            </w:r>
            <w:r>
              <w:rPr>
                <w:rFonts w:hAnsi="宋体" w:hint="eastAsia"/>
                <w:sz w:val="24"/>
              </w:rPr>
              <w:t>拉索的</w:t>
            </w:r>
            <w:r>
              <w:rPr>
                <w:rFonts w:ascii="等线" w:eastAsia="等线" w:hAnsi="等线" w:cs="等线" w:hint="eastAsia"/>
                <w:color w:val="00B050"/>
                <w:sz w:val="24"/>
                <w:szCs w:val="24"/>
                <w:bdr w:val="single" w:sz="4" w:space="0" w:color="auto"/>
              </w:rPr>
              <w:t>极限抗拉力标准值</w:t>
            </w:r>
            <w:r>
              <w:rPr>
                <w:rFonts w:hAnsi="宋体"/>
                <w:sz w:val="24"/>
                <w:szCs w:val="24"/>
              </w:rPr>
              <w:t>；</w:t>
            </w:r>
          </w:p>
          <w:p w:rsidR="00D1283C" w:rsidRDefault="00453BEE">
            <w:pPr>
              <w:snapToGrid w:val="0"/>
              <w:spacing w:line="324" w:lineRule="auto"/>
              <w:ind w:firstLine="480"/>
              <w:rPr>
                <w:rFonts w:hAnsi="宋体"/>
                <w:sz w:val="24"/>
                <w:szCs w:val="24"/>
              </w:rPr>
            </w:pPr>
            <w:r>
              <w:rPr>
                <w:rFonts w:hAnsi="宋体" w:hint="eastAsia"/>
                <w:sz w:val="24"/>
              </w:rPr>
              <w:t>……</w:t>
            </w:r>
          </w:p>
        </w:tc>
        <w:tc>
          <w:tcPr>
            <w:tcW w:w="4138" w:type="dxa"/>
            <w:vAlign w:val="center"/>
          </w:tcPr>
          <w:p w:rsidR="00D1283C" w:rsidRDefault="00453BEE">
            <w:pPr>
              <w:snapToGrid w:val="0"/>
              <w:spacing w:line="324" w:lineRule="auto"/>
              <w:ind w:firstLine="480"/>
              <w:rPr>
                <w:rFonts w:ascii="Tahoma" w:hAnsi="Tahoma" w:cs="Tahoma"/>
                <w:kern w:val="0"/>
                <w:sz w:val="24"/>
                <w:szCs w:val="24"/>
              </w:rPr>
            </w:pPr>
            <w:r>
              <w:rPr>
                <w:rFonts w:ascii="Tahoma" w:hAnsi="Tahoma" w:cs="Tahoma" w:hint="eastAsia"/>
                <w:kern w:val="0"/>
                <w:sz w:val="24"/>
                <w:szCs w:val="24"/>
              </w:rPr>
              <w:t>2.2.1</w:t>
            </w:r>
            <w:r>
              <w:rPr>
                <w:rFonts w:hAnsi="宋体" w:hint="eastAsia"/>
                <w:sz w:val="24"/>
              </w:rPr>
              <w:t>……</w:t>
            </w:r>
          </w:p>
          <w:p w:rsidR="00D1283C" w:rsidRDefault="00453BEE">
            <w:pPr>
              <w:spacing w:line="360" w:lineRule="atLeast"/>
              <w:rPr>
                <w:rFonts w:hAnsi="宋体"/>
                <w:sz w:val="24"/>
                <w:szCs w:val="24"/>
              </w:rPr>
            </w:pPr>
            <w:r>
              <w:rPr>
                <w:position w:val="-12"/>
                <w:sz w:val="24"/>
                <w:szCs w:val="24"/>
              </w:rPr>
              <w:object w:dxaOrig="320" w:dyaOrig="360">
                <v:shape id="_x0000_i1026" type="#_x0000_t75" style="width:16pt;height:18pt" o:ole="">
                  <v:imagedata r:id="rId12" o:title=""/>
                </v:shape>
                <o:OLEObject Type="Embed" ProgID="Equation.DSMT4" ShapeID="_x0000_i1026" DrawAspect="Content" ObjectID="_1699790171" r:id="rId14"/>
              </w:object>
            </w:r>
            <w:r>
              <w:rPr>
                <w:sz w:val="24"/>
                <w:szCs w:val="24"/>
              </w:rPr>
              <w:t>——</w:t>
            </w:r>
            <w:r>
              <w:rPr>
                <w:rFonts w:hAnsi="宋体" w:hint="eastAsia"/>
                <w:sz w:val="24"/>
              </w:rPr>
              <w:t>拉索的</w:t>
            </w:r>
            <w:r>
              <w:rPr>
                <w:rFonts w:ascii="等线" w:eastAsia="等线" w:hAnsi="等线" w:cs="等线" w:hint="eastAsia"/>
                <w:color w:val="FF0000"/>
                <w:sz w:val="24"/>
                <w:szCs w:val="24"/>
                <w:u w:val="single"/>
              </w:rPr>
              <w:t>公称破断力</w:t>
            </w:r>
            <w:r>
              <w:rPr>
                <w:rFonts w:hAnsi="宋体"/>
                <w:sz w:val="24"/>
                <w:szCs w:val="24"/>
              </w:rPr>
              <w:t>；</w:t>
            </w:r>
          </w:p>
          <w:p w:rsidR="00D1283C" w:rsidRDefault="00453BEE">
            <w:pPr>
              <w:spacing w:line="360" w:lineRule="atLeast"/>
              <w:rPr>
                <w:rFonts w:hAnsi="宋体"/>
                <w:sz w:val="24"/>
                <w:szCs w:val="24"/>
              </w:rPr>
            </w:pPr>
            <w:r>
              <w:rPr>
                <w:rFonts w:hAnsi="宋体" w:hint="eastAsia"/>
                <w:sz w:val="24"/>
              </w:rPr>
              <w:t>……</w:t>
            </w:r>
          </w:p>
        </w:tc>
      </w:tr>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3  </w:t>
            </w:r>
            <w:r>
              <w:rPr>
                <w:rFonts w:eastAsiaTheme="minorEastAsia"/>
                <w:b/>
                <w:bCs/>
                <w:color w:val="000000"/>
                <w:spacing w:val="30"/>
                <w:kern w:val="36"/>
                <w:sz w:val="24"/>
                <w:szCs w:val="24"/>
              </w:rPr>
              <w:t>基本规定</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3  </w:t>
            </w:r>
            <w:r>
              <w:rPr>
                <w:rFonts w:eastAsiaTheme="minorEastAsia"/>
                <w:b/>
                <w:bCs/>
                <w:color w:val="000000"/>
                <w:spacing w:val="30"/>
                <w:kern w:val="36"/>
                <w:sz w:val="24"/>
                <w:szCs w:val="24"/>
              </w:rPr>
              <w:t>基本规定</w:t>
            </w:r>
          </w:p>
        </w:tc>
      </w:tr>
      <w:bookmarkEnd w:id="1"/>
      <w:bookmarkEnd w:id="2"/>
      <w:bookmarkEnd w:id="3"/>
      <w:bookmarkEnd w:id="4"/>
      <w:bookmarkEnd w:id="5"/>
      <w:bookmarkEnd w:id="6"/>
      <w:bookmarkEnd w:id="7"/>
      <w:bookmarkEnd w:id="8"/>
      <w:bookmarkEnd w:id="9"/>
      <w:bookmarkEnd w:id="10"/>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3.1  </w:t>
            </w:r>
            <w:r>
              <w:rPr>
                <w:rFonts w:eastAsiaTheme="minorEastAsia"/>
                <w:b/>
                <w:bCs/>
                <w:color w:val="000000"/>
                <w:spacing w:val="30"/>
                <w:kern w:val="36"/>
                <w:sz w:val="24"/>
                <w:szCs w:val="24"/>
              </w:rPr>
              <w:t>结构选型</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3.1  </w:t>
            </w:r>
            <w:r>
              <w:rPr>
                <w:rFonts w:eastAsiaTheme="minorEastAsia"/>
                <w:b/>
                <w:bCs/>
                <w:color w:val="000000"/>
                <w:spacing w:val="30"/>
                <w:kern w:val="36"/>
                <w:sz w:val="24"/>
                <w:szCs w:val="24"/>
              </w:rPr>
              <w:t>结构选型</w:t>
            </w:r>
          </w:p>
        </w:tc>
      </w:tr>
      <w:tr w:rsidR="00D1283C">
        <w:trPr>
          <w:trHeight w:val="1361"/>
          <w:jc w:val="center"/>
        </w:trPr>
        <w:tc>
          <w:tcPr>
            <w:tcW w:w="4138" w:type="dxa"/>
          </w:tcPr>
          <w:p w:rsidR="00D1283C" w:rsidRDefault="00453BEE">
            <w:pPr>
              <w:spacing w:line="400" w:lineRule="exact"/>
              <w:ind w:firstLine="0"/>
              <w:rPr>
                <w:rFonts w:eastAsiaTheme="minorEastAsia"/>
                <w:sz w:val="24"/>
                <w:szCs w:val="24"/>
              </w:rPr>
            </w:pPr>
            <w:r>
              <w:rPr>
                <w:rFonts w:eastAsiaTheme="minorEastAsia"/>
                <w:b/>
                <w:sz w:val="24"/>
                <w:szCs w:val="24"/>
              </w:rPr>
              <w:t xml:space="preserve">3.1.3 </w:t>
            </w:r>
            <w:r>
              <w:rPr>
                <w:rFonts w:hAnsi="宋体"/>
                <w:sz w:val="24"/>
              </w:rPr>
              <w:t>单索</w:t>
            </w:r>
            <w:r>
              <w:rPr>
                <w:rFonts w:hAnsi="宋体" w:hint="eastAsia"/>
                <w:sz w:val="24"/>
              </w:rPr>
              <w:t>宜</w:t>
            </w:r>
            <w:r>
              <w:rPr>
                <w:rFonts w:hAnsi="宋体"/>
                <w:sz w:val="24"/>
              </w:rPr>
              <w:t>采用重型屋面</w:t>
            </w:r>
            <w:r>
              <w:rPr>
                <w:rFonts w:hAnsi="宋体" w:hint="eastAsia"/>
                <w:sz w:val="24"/>
              </w:rPr>
              <w:t>。</w:t>
            </w:r>
            <w:r>
              <w:rPr>
                <w:rFonts w:hAnsi="宋体"/>
                <w:sz w:val="24"/>
              </w:rPr>
              <w:t>当平面为矩形或多边形时，可将拉索平行布置构成单曲下凹屋面</w:t>
            </w:r>
            <w:r>
              <w:rPr>
                <w:rFonts w:hAnsi="宋体"/>
                <w:sz w:val="24"/>
              </w:rPr>
              <w:t>(</w:t>
            </w:r>
            <w:r>
              <w:rPr>
                <w:rFonts w:hAnsi="宋体"/>
                <w:sz w:val="24"/>
              </w:rPr>
              <w:t>图</w:t>
            </w:r>
            <w:r>
              <w:rPr>
                <w:sz w:val="24"/>
              </w:rPr>
              <w:t>3.1.3</w:t>
            </w:r>
            <w:r>
              <w:rPr>
                <w:rFonts w:hAnsi="宋体"/>
                <w:color w:val="00B050"/>
                <w:sz w:val="24"/>
                <w:bdr w:val="single" w:sz="4" w:space="0" w:color="auto"/>
              </w:rPr>
              <w:t>a</w:t>
            </w:r>
            <w:r>
              <w:rPr>
                <w:rFonts w:hAnsi="宋体"/>
                <w:sz w:val="24"/>
              </w:rPr>
              <w:t>)</w:t>
            </w:r>
            <w:r>
              <w:rPr>
                <w:rFonts w:hAnsi="宋体"/>
                <w:sz w:val="24"/>
              </w:rPr>
              <w:t>。</w:t>
            </w:r>
            <w:r>
              <w:rPr>
                <w:rFonts w:hAnsi="宋体"/>
                <w:color w:val="00B050"/>
                <w:sz w:val="24"/>
                <w:bdr w:val="single" w:sz="4" w:space="0" w:color="auto"/>
              </w:rPr>
              <w:t>当平面为圆形时，拉索可按辐射状布置构成</w:t>
            </w:r>
            <w:r>
              <w:rPr>
                <w:rFonts w:hAnsi="宋体"/>
                <w:color w:val="00B050"/>
                <w:sz w:val="24"/>
                <w:bdr w:val="single" w:sz="4" w:space="0" w:color="auto"/>
              </w:rPr>
              <w:lastRenderedPageBreak/>
              <w:t>碟形的屋面，中心宜设置受拉环</w:t>
            </w:r>
            <w:r>
              <w:rPr>
                <w:rFonts w:hAnsi="宋体"/>
                <w:color w:val="00B050"/>
                <w:sz w:val="24"/>
                <w:bdr w:val="single" w:sz="4" w:space="0" w:color="auto"/>
              </w:rPr>
              <w:t>(</w:t>
            </w:r>
            <w:r>
              <w:rPr>
                <w:rFonts w:hAnsi="宋体"/>
                <w:color w:val="00B050"/>
                <w:sz w:val="24"/>
                <w:bdr w:val="single" w:sz="4" w:space="0" w:color="auto"/>
              </w:rPr>
              <w:t>图</w:t>
            </w:r>
            <w:r>
              <w:rPr>
                <w:color w:val="00B050"/>
                <w:sz w:val="24"/>
                <w:bdr w:val="single" w:sz="4" w:space="0" w:color="auto"/>
              </w:rPr>
              <w:t>3.1.3b</w:t>
            </w:r>
            <w:r>
              <w:rPr>
                <w:rFonts w:hAnsi="宋体"/>
                <w:color w:val="00B050"/>
                <w:sz w:val="24"/>
                <w:bdr w:val="single" w:sz="4" w:space="0" w:color="auto"/>
              </w:rPr>
              <w:t>)</w:t>
            </w:r>
            <w:r>
              <w:rPr>
                <w:rFonts w:hAnsi="宋体"/>
                <w:color w:val="00B050"/>
                <w:sz w:val="24"/>
                <w:bdr w:val="single" w:sz="4" w:space="0" w:color="auto"/>
              </w:rPr>
              <w:t>。当平面为圆形并允许在中心设置立柱时，拉索可按辐射状布置构成伞形屋面</w:t>
            </w:r>
            <w:r>
              <w:rPr>
                <w:rFonts w:hAnsi="宋体"/>
                <w:color w:val="00B050"/>
                <w:sz w:val="24"/>
                <w:bdr w:val="single" w:sz="4" w:space="0" w:color="auto"/>
              </w:rPr>
              <w:t>(</w:t>
            </w:r>
            <w:r>
              <w:rPr>
                <w:rFonts w:hAnsi="宋体"/>
                <w:color w:val="00B050"/>
                <w:sz w:val="24"/>
                <w:bdr w:val="single" w:sz="4" w:space="0" w:color="auto"/>
              </w:rPr>
              <w:t>图</w:t>
            </w:r>
            <w:r>
              <w:rPr>
                <w:color w:val="00B050"/>
                <w:sz w:val="24"/>
                <w:bdr w:val="single" w:sz="4" w:space="0" w:color="auto"/>
              </w:rPr>
              <w:t>3.1.3c</w:t>
            </w:r>
            <w:r>
              <w:rPr>
                <w:rFonts w:hAnsi="宋体"/>
                <w:color w:val="00B050"/>
                <w:sz w:val="24"/>
                <w:bdr w:val="single" w:sz="4" w:space="0" w:color="auto"/>
              </w:rPr>
              <w:t>)</w:t>
            </w:r>
            <w:r>
              <w:rPr>
                <w:rFonts w:eastAsiaTheme="minorEastAsia"/>
                <w:sz w:val="24"/>
                <w:szCs w:val="24"/>
              </w:rPr>
              <w:t>。</w:t>
            </w:r>
          </w:p>
          <w:p w:rsidR="00D1283C" w:rsidRDefault="00453BEE">
            <w:pPr>
              <w:spacing w:line="240" w:lineRule="atLeast"/>
              <w:ind w:firstLine="0"/>
              <w:rPr>
                <w:rFonts w:eastAsiaTheme="minorEastAsia"/>
                <w:sz w:val="24"/>
                <w:szCs w:val="24"/>
              </w:rPr>
            </w:pPr>
            <w:r>
              <w:rPr>
                <w:noProof/>
              </w:rPr>
              <w:drawing>
                <wp:inline distT="0" distB="0" distL="114300" distR="114300">
                  <wp:extent cx="2487930" cy="1864360"/>
                  <wp:effectExtent l="0" t="0" r="7620" b="254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pic:cNvPicPr>
                        </pic:nvPicPr>
                        <pic:blipFill>
                          <a:blip r:embed="rId15"/>
                          <a:stretch>
                            <a:fillRect/>
                          </a:stretch>
                        </pic:blipFill>
                        <pic:spPr>
                          <a:xfrm>
                            <a:off x="0" y="0"/>
                            <a:ext cx="2487930" cy="1864360"/>
                          </a:xfrm>
                          <a:prstGeom prst="rect">
                            <a:avLst/>
                          </a:prstGeom>
                          <a:noFill/>
                          <a:ln>
                            <a:noFill/>
                          </a:ln>
                        </pic:spPr>
                      </pic:pic>
                    </a:graphicData>
                  </a:graphic>
                </wp:inline>
              </w:drawing>
            </w:r>
          </w:p>
        </w:tc>
        <w:tc>
          <w:tcPr>
            <w:tcW w:w="4138" w:type="dxa"/>
          </w:tcPr>
          <w:p w:rsidR="00D1283C" w:rsidRDefault="00453BEE">
            <w:pPr>
              <w:spacing w:line="240" w:lineRule="atLeast"/>
              <w:ind w:firstLine="0"/>
              <w:rPr>
                <w:rFonts w:hAnsi="宋体"/>
                <w:sz w:val="24"/>
              </w:rPr>
            </w:pPr>
            <w:r>
              <w:rPr>
                <w:rFonts w:eastAsiaTheme="minorEastAsia"/>
                <w:b/>
                <w:sz w:val="24"/>
                <w:szCs w:val="24"/>
              </w:rPr>
              <w:lastRenderedPageBreak/>
              <w:t>3.1.3</w:t>
            </w:r>
            <w:r>
              <w:rPr>
                <w:rFonts w:eastAsiaTheme="minorEastAsia"/>
                <w:sz w:val="24"/>
                <w:szCs w:val="24"/>
              </w:rPr>
              <w:t xml:space="preserve"> </w:t>
            </w:r>
            <w:r>
              <w:rPr>
                <w:rFonts w:hAnsi="宋体"/>
                <w:sz w:val="24"/>
              </w:rPr>
              <w:t>单索</w:t>
            </w:r>
            <w:r>
              <w:rPr>
                <w:rFonts w:hAnsi="宋体" w:hint="eastAsia"/>
                <w:sz w:val="24"/>
              </w:rPr>
              <w:t>宜</w:t>
            </w:r>
            <w:r>
              <w:rPr>
                <w:rFonts w:hAnsi="宋体"/>
                <w:sz w:val="24"/>
              </w:rPr>
              <w:t>采用重型屋面</w:t>
            </w:r>
            <w:r>
              <w:rPr>
                <w:rFonts w:hAnsi="宋体" w:hint="eastAsia"/>
                <w:sz w:val="24"/>
              </w:rPr>
              <w:t>。</w:t>
            </w:r>
            <w:r>
              <w:rPr>
                <w:rFonts w:hAnsi="宋体"/>
                <w:sz w:val="24"/>
              </w:rPr>
              <w:t>当平面为矩形或多边形时，可将拉索平行布置构成单曲下凹屋面</w:t>
            </w:r>
            <w:r>
              <w:rPr>
                <w:rFonts w:hAnsi="宋体"/>
                <w:sz w:val="24"/>
              </w:rPr>
              <w:t>(</w:t>
            </w:r>
            <w:r>
              <w:rPr>
                <w:rFonts w:hAnsi="宋体"/>
                <w:sz w:val="24"/>
              </w:rPr>
              <w:t>图</w:t>
            </w:r>
            <w:r>
              <w:rPr>
                <w:sz w:val="24"/>
              </w:rPr>
              <w:t>3.1.3</w:t>
            </w:r>
            <w:r>
              <w:rPr>
                <w:rFonts w:hAnsi="宋体"/>
                <w:sz w:val="24"/>
              </w:rPr>
              <w:t>)</w:t>
            </w:r>
            <w:r>
              <w:rPr>
                <w:rFonts w:hAnsi="宋体"/>
                <w:sz w:val="24"/>
              </w:rPr>
              <w:t>。</w:t>
            </w:r>
          </w:p>
          <w:p w:rsidR="00D1283C" w:rsidRDefault="00453BEE">
            <w:pPr>
              <w:spacing w:line="240" w:lineRule="atLeast"/>
              <w:ind w:firstLine="0"/>
              <w:rPr>
                <w:rFonts w:eastAsiaTheme="minorEastAsia"/>
                <w:b/>
                <w:bCs/>
                <w:color w:val="000000"/>
                <w:spacing w:val="30"/>
                <w:kern w:val="36"/>
                <w:sz w:val="24"/>
                <w:szCs w:val="24"/>
              </w:rPr>
            </w:pPr>
            <w:r>
              <w:rPr>
                <w:noProof/>
              </w:rPr>
              <w:lastRenderedPageBreak/>
              <w:drawing>
                <wp:inline distT="0" distB="0" distL="0" distR="0">
                  <wp:extent cx="2114550" cy="12915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2124782" cy="1298057"/>
                          </a:xfrm>
                          <a:prstGeom prst="rect">
                            <a:avLst/>
                          </a:prstGeom>
                        </pic:spPr>
                      </pic:pic>
                    </a:graphicData>
                  </a:graphic>
                </wp:inline>
              </w:drawing>
            </w:r>
          </w:p>
        </w:tc>
      </w:tr>
      <w:tr w:rsidR="00D1283C">
        <w:trPr>
          <w:trHeight w:val="833"/>
          <w:jc w:val="center"/>
        </w:trPr>
        <w:tc>
          <w:tcPr>
            <w:tcW w:w="4138" w:type="dxa"/>
          </w:tcPr>
          <w:p w:rsidR="00D1283C" w:rsidRDefault="00453BEE">
            <w:pPr>
              <w:ind w:firstLine="0"/>
              <w:rPr>
                <w:rFonts w:eastAsiaTheme="minorEastAsia"/>
                <w:sz w:val="24"/>
                <w:szCs w:val="24"/>
              </w:rPr>
            </w:pPr>
            <w:r>
              <w:rPr>
                <w:rFonts w:eastAsiaTheme="minorEastAsia"/>
                <w:b/>
                <w:sz w:val="24"/>
                <w:szCs w:val="24"/>
              </w:rPr>
              <w:lastRenderedPageBreak/>
              <w:t>3.1.</w:t>
            </w:r>
            <w:r>
              <w:rPr>
                <w:rFonts w:eastAsiaTheme="minorEastAsia" w:hint="eastAsia"/>
                <w:b/>
                <w:sz w:val="24"/>
                <w:szCs w:val="24"/>
              </w:rPr>
              <w:t>5</w:t>
            </w:r>
            <w:r>
              <w:rPr>
                <w:rFonts w:eastAsiaTheme="minorEastAsia"/>
                <w:sz w:val="24"/>
                <w:szCs w:val="24"/>
              </w:rPr>
              <w:t xml:space="preserve">  </w:t>
            </w:r>
            <w:r>
              <w:rPr>
                <w:rFonts w:hAnsi="宋体"/>
                <w:sz w:val="24"/>
              </w:rPr>
              <w:t>双层索系宜采用轻型屋面。承重索与稳定索可采用不同的组合方式，两索之间</w:t>
            </w:r>
            <w:r>
              <w:rPr>
                <w:rFonts w:hAnsi="宋体" w:hint="eastAsia"/>
                <w:sz w:val="24"/>
              </w:rPr>
              <w:t>应</w:t>
            </w:r>
            <w:r>
              <w:rPr>
                <w:rFonts w:hAnsi="宋体"/>
                <w:sz w:val="24"/>
              </w:rPr>
              <w:t>分别以受压撑杆或拉索相联系。当平面为矩形或多边形时，承重索、稳定</w:t>
            </w:r>
            <w:r>
              <w:rPr>
                <w:rFonts w:hAnsi="宋体" w:hint="eastAsia"/>
                <w:sz w:val="24"/>
              </w:rPr>
              <w:t>索宜</w:t>
            </w:r>
            <w:r>
              <w:rPr>
                <w:rFonts w:hAnsi="宋体"/>
                <w:sz w:val="24"/>
              </w:rPr>
              <w:t>平行布置，构成索桁架形式的双层索系</w:t>
            </w:r>
            <w:r>
              <w:rPr>
                <w:rFonts w:hAnsi="宋体"/>
                <w:sz w:val="24"/>
              </w:rPr>
              <w:t>(</w:t>
            </w:r>
            <w:r>
              <w:rPr>
                <w:rFonts w:hAnsi="宋体"/>
                <w:sz w:val="24"/>
              </w:rPr>
              <w:t>图</w:t>
            </w:r>
            <w:r>
              <w:rPr>
                <w:sz w:val="24"/>
              </w:rPr>
              <w:t>3.1.5a</w:t>
            </w:r>
            <w:r>
              <w:rPr>
                <w:rFonts w:hAnsi="宋体"/>
                <w:sz w:val="24"/>
              </w:rPr>
              <w:t>)</w:t>
            </w:r>
            <w:r>
              <w:rPr>
                <w:rFonts w:hAnsi="宋体"/>
                <w:sz w:val="24"/>
              </w:rPr>
              <w:t>；当平面为圆形时，承重索、稳定索</w:t>
            </w:r>
            <w:r>
              <w:rPr>
                <w:rFonts w:hAnsi="宋体" w:hint="eastAsia"/>
                <w:sz w:val="24"/>
              </w:rPr>
              <w:t>宜</w:t>
            </w:r>
            <w:r>
              <w:rPr>
                <w:rFonts w:hAnsi="宋体"/>
                <w:sz w:val="24"/>
              </w:rPr>
              <w:t>按辐射状布置，中心宜设置受拉环</w:t>
            </w:r>
            <w:r>
              <w:rPr>
                <w:rFonts w:hAnsi="宋体"/>
                <w:sz w:val="24"/>
              </w:rPr>
              <w:t>(</w:t>
            </w:r>
            <w:r>
              <w:rPr>
                <w:rFonts w:hAnsi="宋体"/>
                <w:sz w:val="24"/>
              </w:rPr>
              <w:t>图</w:t>
            </w:r>
            <w:r>
              <w:rPr>
                <w:sz w:val="24"/>
              </w:rPr>
              <w:t>3.1.5b</w:t>
            </w:r>
            <w:r>
              <w:rPr>
                <w:rFonts w:hAnsi="宋体"/>
                <w:sz w:val="24"/>
              </w:rPr>
              <w:t>)</w:t>
            </w:r>
            <w:r>
              <w:rPr>
                <w:rFonts w:eastAsiaTheme="minorEastAsia"/>
                <w:sz w:val="24"/>
                <w:szCs w:val="24"/>
              </w:rPr>
              <w:t>。</w:t>
            </w:r>
          </w:p>
          <w:p w:rsidR="00D1283C" w:rsidRDefault="00453BEE">
            <w:pPr>
              <w:ind w:firstLine="0"/>
              <w:rPr>
                <w:rFonts w:eastAsiaTheme="minorEastAsia"/>
                <w:sz w:val="24"/>
                <w:szCs w:val="24"/>
              </w:rPr>
            </w:pPr>
            <w:r>
              <w:rPr>
                <w:noProof/>
              </w:rPr>
              <w:drawing>
                <wp:inline distT="0" distB="0" distL="114300" distR="114300">
                  <wp:extent cx="2487930" cy="1553845"/>
                  <wp:effectExtent l="0" t="0" r="7620" b="825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7"/>
                          <a:stretch>
                            <a:fillRect/>
                          </a:stretch>
                        </pic:blipFill>
                        <pic:spPr>
                          <a:xfrm>
                            <a:off x="0" y="0"/>
                            <a:ext cx="2487930" cy="1553845"/>
                          </a:xfrm>
                          <a:prstGeom prst="rect">
                            <a:avLst/>
                          </a:prstGeom>
                          <a:noFill/>
                          <a:ln>
                            <a:noFill/>
                          </a:ln>
                        </pic:spPr>
                      </pic:pic>
                    </a:graphicData>
                  </a:graphic>
                </wp:inline>
              </w:drawing>
            </w:r>
          </w:p>
        </w:tc>
        <w:tc>
          <w:tcPr>
            <w:tcW w:w="4138" w:type="dxa"/>
          </w:tcPr>
          <w:p w:rsidR="00D1283C" w:rsidRDefault="00453BEE">
            <w:pPr>
              <w:ind w:firstLine="0"/>
              <w:rPr>
                <w:rFonts w:eastAsiaTheme="minorEastAsia"/>
                <w:sz w:val="24"/>
                <w:szCs w:val="24"/>
              </w:rPr>
            </w:pPr>
            <w:r>
              <w:rPr>
                <w:rFonts w:eastAsiaTheme="minorEastAsia"/>
                <w:b/>
                <w:sz w:val="24"/>
                <w:szCs w:val="24"/>
              </w:rPr>
              <w:t>3.1.</w:t>
            </w:r>
            <w:r>
              <w:rPr>
                <w:rFonts w:eastAsiaTheme="minorEastAsia" w:hint="eastAsia"/>
                <w:b/>
                <w:sz w:val="24"/>
                <w:szCs w:val="24"/>
              </w:rPr>
              <w:t>5</w:t>
            </w:r>
            <w:r>
              <w:rPr>
                <w:rFonts w:eastAsiaTheme="minorEastAsia"/>
                <w:sz w:val="24"/>
                <w:szCs w:val="24"/>
              </w:rPr>
              <w:t xml:space="preserve">  </w:t>
            </w:r>
            <w:r>
              <w:rPr>
                <w:rFonts w:hAnsi="宋体"/>
                <w:sz w:val="24"/>
              </w:rPr>
              <w:t>双层索系宜采用轻型屋面。承重索与稳定索可采用不同的组合方式，两索之间</w:t>
            </w:r>
            <w:r>
              <w:rPr>
                <w:rFonts w:hAnsi="宋体" w:hint="eastAsia"/>
                <w:sz w:val="24"/>
              </w:rPr>
              <w:t>应</w:t>
            </w:r>
            <w:r>
              <w:rPr>
                <w:rFonts w:hAnsi="宋体"/>
                <w:sz w:val="24"/>
              </w:rPr>
              <w:t>分别以受压撑杆或拉索相联系。当平面为矩形或多边形时，承重索、稳定</w:t>
            </w:r>
            <w:r>
              <w:rPr>
                <w:rFonts w:hAnsi="宋体" w:hint="eastAsia"/>
                <w:sz w:val="24"/>
              </w:rPr>
              <w:t>索宜</w:t>
            </w:r>
            <w:r>
              <w:rPr>
                <w:rFonts w:hAnsi="宋体" w:hint="eastAsia"/>
                <w:color w:val="FF0000"/>
                <w:sz w:val="24"/>
                <w:u w:val="single"/>
              </w:rPr>
              <w:t>分别</w:t>
            </w:r>
            <w:r>
              <w:rPr>
                <w:rFonts w:hAnsi="宋体"/>
                <w:sz w:val="24"/>
              </w:rPr>
              <w:t>平行布置，构成索桁架形式的双层索系</w:t>
            </w:r>
            <w:r>
              <w:rPr>
                <w:rFonts w:hAnsi="宋体"/>
                <w:sz w:val="24"/>
              </w:rPr>
              <w:t>(</w:t>
            </w:r>
            <w:r>
              <w:rPr>
                <w:rFonts w:hAnsi="宋体"/>
                <w:sz w:val="24"/>
              </w:rPr>
              <w:t>图</w:t>
            </w:r>
            <w:r>
              <w:rPr>
                <w:sz w:val="24"/>
              </w:rPr>
              <w:t>3.1.5a</w:t>
            </w:r>
            <w:r>
              <w:rPr>
                <w:rFonts w:hAnsi="宋体"/>
                <w:sz w:val="24"/>
              </w:rPr>
              <w:t>)</w:t>
            </w:r>
            <w:r>
              <w:rPr>
                <w:rFonts w:hAnsi="宋体"/>
                <w:sz w:val="24"/>
              </w:rPr>
              <w:t>；当平面为圆形</w:t>
            </w:r>
            <w:r>
              <w:rPr>
                <w:rFonts w:hAnsi="宋体" w:hint="eastAsia"/>
                <w:color w:val="FF0000"/>
                <w:sz w:val="24"/>
                <w:u w:val="single"/>
              </w:rPr>
              <w:t>或椭圆形</w:t>
            </w:r>
            <w:r>
              <w:rPr>
                <w:rFonts w:hAnsi="宋体"/>
                <w:sz w:val="24"/>
              </w:rPr>
              <w:t>时，承重索、稳定索</w:t>
            </w:r>
            <w:r>
              <w:rPr>
                <w:rFonts w:hAnsi="宋体" w:hint="eastAsia"/>
                <w:sz w:val="24"/>
              </w:rPr>
              <w:t>宜</w:t>
            </w:r>
            <w:r>
              <w:rPr>
                <w:rFonts w:hAnsi="宋体"/>
                <w:sz w:val="24"/>
              </w:rPr>
              <w:t>按辐射状布置，中心宜设置</w:t>
            </w:r>
            <w:r>
              <w:rPr>
                <w:rFonts w:hAnsi="宋体" w:hint="eastAsia"/>
                <w:color w:val="FF0000"/>
                <w:sz w:val="24"/>
                <w:u w:val="single"/>
              </w:rPr>
              <w:t>受拉环索或</w:t>
            </w:r>
            <w:r>
              <w:rPr>
                <w:rFonts w:hAnsi="宋体"/>
                <w:sz w:val="24"/>
              </w:rPr>
              <w:t>受拉</w:t>
            </w:r>
            <w:r>
              <w:rPr>
                <w:rFonts w:hAnsi="宋体" w:hint="eastAsia"/>
                <w:color w:val="FF0000"/>
                <w:sz w:val="24"/>
                <w:u w:val="single"/>
              </w:rPr>
              <w:t>刚性</w:t>
            </w:r>
            <w:r>
              <w:rPr>
                <w:rFonts w:hAnsi="宋体"/>
                <w:sz w:val="24"/>
              </w:rPr>
              <w:t>环</w:t>
            </w:r>
            <w:r>
              <w:rPr>
                <w:rFonts w:hAnsi="宋体"/>
                <w:sz w:val="24"/>
              </w:rPr>
              <w:t>(</w:t>
            </w:r>
            <w:r>
              <w:rPr>
                <w:rFonts w:hAnsi="宋体"/>
                <w:sz w:val="24"/>
              </w:rPr>
              <w:t>图</w:t>
            </w:r>
            <w:r>
              <w:rPr>
                <w:sz w:val="24"/>
              </w:rPr>
              <w:t>3.1.5b</w:t>
            </w:r>
            <w:r>
              <w:rPr>
                <w:rFonts w:hint="eastAsia"/>
                <w:color w:val="FF0000"/>
                <w:sz w:val="24"/>
                <w:u w:val="single"/>
              </w:rPr>
              <w:t>、</w:t>
            </w:r>
            <w:r>
              <w:rPr>
                <w:rFonts w:hAnsi="宋体"/>
                <w:color w:val="FF0000"/>
                <w:sz w:val="24"/>
                <w:u w:val="single"/>
              </w:rPr>
              <w:t>图</w:t>
            </w:r>
            <w:r>
              <w:rPr>
                <w:color w:val="FF0000"/>
                <w:sz w:val="24"/>
                <w:u w:val="single"/>
              </w:rPr>
              <w:t>3.1.5</w:t>
            </w:r>
            <w:r>
              <w:rPr>
                <w:rFonts w:hint="eastAsia"/>
                <w:color w:val="FF0000"/>
                <w:sz w:val="24"/>
                <w:u w:val="single"/>
              </w:rPr>
              <w:t>c</w:t>
            </w:r>
            <w:r>
              <w:rPr>
                <w:rFonts w:hAnsi="宋体"/>
                <w:sz w:val="24"/>
              </w:rPr>
              <w:t>)</w:t>
            </w:r>
            <w:r>
              <w:rPr>
                <w:rFonts w:eastAsiaTheme="minorEastAsia"/>
                <w:sz w:val="24"/>
                <w:szCs w:val="24"/>
              </w:rPr>
              <w:t>。</w:t>
            </w:r>
          </w:p>
          <w:p w:rsidR="00D1283C" w:rsidRDefault="00453BEE">
            <w:pPr>
              <w:ind w:firstLine="0"/>
              <w:rPr>
                <w:rFonts w:eastAsiaTheme="minorEastAsia"/>
                <w:sz w:val="24"/>
                <w:szCs w:val="24"/>
              </w:rPr>
            </w:pPr>
            <w:r>
              <w:rPr>
                <w:noProof/>
              </w:rPr>
              <w:drawing>
                <wp:inline distT="0" distB="0" distL="0" distR="0">
                  <wp:extent cx="2490470" cy="14782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90470" cy="1478280"/>
                          </a:xfrm>
                          <a:prstGeom prst="rect">
                            <a:avLst/>
                          </a:prstGeom>
                        </pic:spPr>
                      </pic:pic>
                    </a:graphicData>
                  </a:graphic>
                </wp:inline>
              </w:drawing>
            </w:r>
          </w:p>
        </w:tc>
      </w:tr>
      <w:tr w:rsidR="00D1283C">
        <w:trPr>
          <w:trHeight w:val="1603"/>
          <w:jc w:val="center"/>
        </w:trPr>
        <w:tc>
          <w:tcPr>
            <w:tcW w:w="4138" w:type="dxa"/>
          </w:tcPr>
          <w:p w:rsidR="00D1283C" w:rsidRDefault="00453BEE">
            <w:pPr>
              <w:snapToGrid w:val="0"/>
              <w:spacing w:line="324" w:lineRule="auto"/>
              <w:ind w:firstLine="0"/>
              <w:rPr>
                <w:rFonts w:eastAsiaTheme="minorEastAsia"/>
                <w:b/>
                <w:bCs/>
                <w:color w:val="000000"/>
                <w:spacing w:val="30"/>
                <w:kern w:val="36"/>
                <w:sz w:val="24"/>
                <w:szCs w:val="24"/>
              </w:rPr>
            </w:pPr>
            <w:r>
              <w:rPr>
                <w:rFonts w:hAnsi="宋体"/>
                <w:sz w:val="24"/>
              </w:rPr>
              <w:t xml:space="preserve">3.1.7 </w:t>
            </w:r>
            <w:r>
              <w:rPr>
                <w:rFonts w:hAnsi="宋体"/>
                <w:sz w:val="24"/>
              </w:rPr>
              <w:t>斜拉结构宜采用轻型屋面</w:t>
            </w:r>
            <w:r>
              <w:rPr>
                <w:rFonts w:hAnsi="宋体"/>
                <w:color w:val="00B050"/>
                <w:sz w:val="24"/>
                <w:bdr w:val="single" w:sz="4" w:space="0" w:color="auto"/>
              </w:rPr>
              <w:t>，设置</w:t>
            </w:r>
            <w:r>
              <w:rPr>
                <w:rFonts w:hAnsi="宋体" w:hint="eastAsia"/>
                <w:color w:val="00B050"/>
                <w:sz w:val="24"/>
                <w:bdr w:val="single" w:sz="4" w:space="0" w:color="auto"/>
              </w:rPr>
              <w:t>的立</w:t>
            </w:r>
            <w:r>
              <w:rPr>
                <w:rFonts w:hAnsi="宋体"/>
                <w:color w:val="00B050"/>
                <w:sz w:val="24"/>
                <w:bdr w:val="single" w:sz="4" w:space="0" w:color="auto"/>
              </w:rPr>
              <w:t>柱</w:t>
            </w:r>
            <w:r>
              <w:rPr>
                <w:rFonts w:hAnsi="宋体"/>
                <w:color w:val="00B050"/>
                <w:sz w:val="24"/>
                <w:bdr w:val="single" w:sz="4" w:space="0" w:color="auto"/>
              </w:rPr>
              <w:t>(</w:t>
            </w:r>
            <w:r>
              <w:rPr>
                <w:rFonts w:hAnsi="宋体"/>
                <w:color w:val="00B050"/>
                <w:sz w:val="24"/>
                <w:bdr w:val="single" w:sz="4" w:space="0" w:color="auto"/>
              </w:rPr>
              <w:t>桅杆</w:t>
            </w:r>
            <w:r>
              <w:rPr>
                <w:rFonts w:hAnsi="宋体"/>
                <w:color w:val="00B050"/>
                <w:sz w:val="24"/>
                <w:bdr w:val="single" w:sz="4" w:space="0" w:color="auto"/>
              </w:rPr>
              <w:t xml:space="preserve">) </w:t>
            </w:r>
            <w:r>
              <w:rPr>
                <w:rFonts w:hAnsi="宋体" w:hint="eastAsia"/>
                <w:color w:val="00B050"/>
                <w:sz w:val="24"/>
                <w:bdr w:val="single" w:sz="4" w:space="0" w:color="auto"/>
              </w:rPr>
              <w:t>应高</w:t>
            </w:r>
            <w:r>
              <w:rPr>
                <w:rFonts w:hAnsi="宋体"/>
                <w:color w:val="00B050"/>
                <w:sz w:val="24"/>
                <w:bdr w:val="single" w:sz="4" w:space="0" w:color="auto"/>
              </w:rPr>
              <w:t>出屋面</w:t>
            </w:r>
            <w:r>
              <w:rPr>
                <w:rFonts w:hAnsi="宋体" w:hint="eastAsia"/>
                <w:sz w:val="24"/>
              </w:rPr>
              <w:t>；</w:t>
            </w:r>
            <w:r>
              <w:rPr>
                <w:rFonts w:hAnsi="宋体"/>
                <w:sz w:val="24"/>
              </w:rPr>
              <w:t>斜拉索可平行布置，也可按辐射状布置。</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hAnsi="宋体"/>
                <w:sz w:val="24"/>
              </w:rPr>
              <w:t xml:space="preserve">3.1.7  </w:t>
            </w:r>
            <w:r>
              <w:rPr>
                <w:rFonts w:hAnsi="宋体"/>
                <w:sz w:val="24"/>
              </w:rPr>
              <w:t>斜拉结构宜采用轻型屋面</w:t>
            </w:r>
            <w:r>
              <w:rPr>
                <w:rFonts w:hAnsi="宋体" w:hint="eastAsia"/>
                <w:sz w:val="24"/>
              </w:rPr>
              <w:t>；</w:t>
            </w:r>
            <w:r>
              <w:rPr>
                <w:rFonts w:hAnsi="宋体"/>
                <w:sz w:val="24"/>
              </w:rPr>
              <w:t>斜拉索可平行布置，也可按辐射状布置。</w:t>
            </w:r>
          </w:p>
        </w:tc>
      </w:tr>
      <w:tr w:rsidR="00D1283C">
        <w:trPr>
          <w:trHeight w:val="1603"/>
          <w:jc w:val="center"/>
        </w:trPr>
        <w:tc>
          <w:tcPr>
            <w:tcW w:w="4138" w:type="dxa"/>
          </w:tcPr>
          <w:p w:rsidR="00D1283C" w:rsidRDefault="00453BEE">
            <w:pPr>
              <w:snapToGrid w:val="0"/>
              <w:spacing w:line="324" w:lineRule="auto"/>
              <w:ind w:firstLine="0"/>
              <w:rPr>
                <w:rFonts w:hAnsi="宋体"/>
                <w:sz w:val="24"/>
              </w:rPr>
            </w:pPr>
            <w:r>
              <w:rPr>
                <w:rFonts w:hAnsi="宋体"/>
                <w:sz w:val="24"/>
              </w:rPr>
              <w:lastRenderedPageBreak/>
              <w:t>3.1.</w:t>
            </w:r>
            <w:r>
              <w:rPr>
                <w:rFonts w:hAnsi="宋体" w:hint="eastAsia"/>
                <w:sz w:val="24"/>
              </w:rPr>
              <w:t>8</w:t>
            </w:r>
            <w:r>
              <w:rPr>
                <w:rFonts w:hAnsi="宋体"/>
                <w:sz w:val="24"/>
              </w:rPr>
              <w:t xml:space="preserve"> </w:t>
            </w:r>
            <w:r>
              <w:rPr>
                <w:rFonts w:hAnsi="宋体" w:hint="eastAsia"/>
                <w:sz w:val="24"/>
              </w:rPr>
              <w:t>……</w:t>
            </w:r>
          </w:p>
          <w:p w:rsidR="00D1283C" w:rsidRDefault="00453BEE">
            <w:pPr>
              <w:snapToGrid w:val="0"/>
              <w:spacing w:line="324" w:lineRule="auto"/>
              <w:ind w:firstLineChars="200" w:firstLine="480"/>
              <w:rPr>
                <w:rFonts w:hAnsi="宋体"/>
                <w:sz w:val="24"/>
              </w:rPr>
            </w:pPr>
            <w:r>
              <w:rPr>
                <w:rFonts w:hAnsi="宋体" w:hint="eastAsia"/>
                <w:sz w:val="24"/>
              </w:rPr>
              <w:t>1</w:t>
            </w:r>
            <w:r>
              <w:rPr>
                <w:rFonts w:hAnsi="宋体" w:hint="eastAsia"/>
                <w:sz w:val="24"/>
              </w:rPr>
              <w:t>单向张弦结构的平面形状可为方形或矩形，按照上弦不同的构造方式宜采用张弦梁、张弦拱或张弦拱架等形式</w:t>
            </w:r>
            <w:r>
              <w:rPr>
                <w:rFonts w:hAnsi="宋体" w:hint="eastAsia"/>
                <w:sz w:val="24"/>
              </w:rPr>
              <w:t>；</w:t>
            </w:r>
          </w:p>
          <w:p w:rsidR="00D1283C" w:rsidRDefault="00453BEE">
            <w:pPr>
              <w:snapToGrid w:val="0"/>
              <w:spacing w:line="324" w:lineRule="auto"/>
              <w:ind w:firstLineChars="200" w:firstLine="480"/>
              <w:rPr>
                <w:rFonts w:hAnsi="宋体"/>
                <w:sz w:val="24"/>
              </w:rPr>
            </w:pPr>
            <w:r>
              <w:rPr>
                <w:rFonts w:hAnsi="宋体" w:hint="eastAsia"/>
                <w:sz w:val="24"/>
              </w:rPr>
              <w:t>……</w:t>
            </w:r>
          </w:p>
        </w:tc>
        <w:tc>
          <w:tcPr>
            <w:tcW w:w="4138" w:type="dxa"/>
          </w:tcPr>
          <w:p w:rsidR="00D1283C" w:rsidRDefault="00453BEE">
            <w:pPr>
              <w:snapToGrid w:val="0"/>
              <w:spacing w:line="324" w:lineRule="auto"/>
              <w:ind w:firstLine="0"/>
              <w:rPr>
                <w:rFonts w:hAnsi="宋体"/>
                <w:sz w:val="24"/>
              </w:rPr>
            </w:pPr>
            <w:r>
              <w:rPr>
                <w:rFonts w:hAnsi="宋体"/>
                <w:sz w:val="24"/>
              </w:rPr>
              <w:t>3.1.</w:t>
            </w:r>
            <w:r>
              <w:rPr>
                <w:rFonts w:hAnsi="宋体" w:hint="eastAsia"/>
                <w:sz w:val="24"/>
              </w:rPr>
              <w:t>8</w:t>
            </w:r>
            <w:r>
              <w:rPr>
                <w:rFonts w:hAnsi="宋体"/>
                <w:sz w:val="24"/>
              </w:rPr>
              <w:t xml:space="preserve"> </w:t>
            </w:r>
            <w:r>
              <w:rPr>
                <w:rFonts w:hAnsi="宋体" w:hint="eastAsia"/>
                <w:sz w:val="24"/>
              </w:rPr>
              <w:t>……</w:t>
            </w:r>
          </w:p>
          <w:p w:rsidR="00D1283C" w:rsidRDefault="00453BEE">
            <w:pPr>
              <w:spacing w:line="360" w:lineRule="atLeast"/>
              <w:ind w:firstLineChars="200" w:firstLine="480"/>
              <w:rPr>
                <w:rFonts w:hAnsi="宋体"/>
                <w:sz w:val="24"/>
              </w:rPr>
            </w:pPr>
            <w:r>
              <w:rPr>
                <w:rFonts w:hAnsi="宋体" w:hint="eastAsia"/>
                <w:sz w:val="24"/>
              </w:rPr>
              <w:t>1</w:t>
            </w:r>
            <w:r>
              <w:rPr>
                <w:rFonts w:hAnsi="宋体" w:hint="eastAsia"/>
                <w:sz w:val="24"/>
              </w:rPr>
              <w:t>单向张弦结构的平面形状可为方形或矩形，按照上弦不同的构造方式宜采用张弦梁、</w:t>
            </w:r>
            <w:r>
              <w:rPr>
                <w:rFonts w:hAnsi="宋体" w:hint="eastAsia"/>
                <w:color w:val="FF0000"/>
                <w:sz w:val="24"/>
                <w:u w:val="single"/>
              </w:rPr>
              <w:t>张弦桁架、</w:t>
            </w:r>
            <w:r>
              <w:rPr>
                <w:rFonts w:hAnsi="宋体" w:hint="eastAsia"/>
                <w:sz w:val="24"/>
              </w:rPr>
              <w:t>张弦拱或张弦拱架等形式</w:t>
            </w:r>
            <w:r>
              <w:rPr>
                <w:rFonts w:hAnsi="宋体" w:hint="eastAsia"/>
                <w:sz w:val="24"/>
              </w:rPr>
              <w:t>；</w:t>
            </w:r>
          </w:p>
          <w:p w:rsidR="00D1283C" w:rsidRDefault="00453BEE">
            <w:pPr>
              <w:spacing w:line="360" w:lineRule="atLeast"/>
              <w:ind w:firstLineChars="200" w:firstLine="480"/>
              <w:rPr>
                <w:rFonts w:hAnsi="宋体"/>
                <w:sz w:val="24"/>
              </w:rPr>
            </w:pPr>
            <w:r>
              <w:rPr>
                <w:rFonts w:hAnsi="宋体" w:hint="eastAsia"/>
                <w:sz w:val="24"/>
              </w:rPr>
              <w:t>……</w:t>
            </w:r>
          </w:p>
        </w:tc>
      </w:tr>
      <w:tr w:rsidR="00D1283C">
        <w:trPr>
          <w:trHeight w:val="562"/>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eastAsiaTheme="minorEastAsia" w:hint="eastAsia"/>
                <w:b/>
                <w:sz w:val="24"/>
                <w:szCs w:val="24"/>
              </w:rPr>
              <w:t xml:space="preserve">3.1.9 </w:t>
            </w:r>
            <w:r>
              <w:rPr>
                <w:rFonts w:hAnsi="宋体"/>
                <w:sz w:val="24"/>
              </w:rPr>
              <w:t>索穹顶的屋面宜采用膜材。当屋盖平面为圆形或拟椭圆形时，索穹顶的网格</w:t>
            </w:r>
            <w:r>
              <w:rPr>
                <w:rFonts w:hAnsi="宋体" w:hint="eastAsia"/>
                <w:sz w:val="24"/>
              </w:rPr>
              <w:t>宜</w:t>
            </w:r>
            <w:r>
              <w:rPr>
                <w:rFonts w:hAnsi="宋体"/>
                <w:sz w:val="24"/>
              </w:rPr>
              <w:t>采用</w:t>
            </w:r>
            <w:r>
              <w:rPr>
                <w:rFonts w:hAnsi="宋体"/>
                <w:color w:val="00B050"/>
                <w:sz w:val="24"/>
                <w:bdr w:val="single" w:sz="4" w:space="0" w:color="auto"/>
              </w:rPr>
              <w:t>梯</w:t>
            </w:r>
            <w:r>
              <w:rPr>
                <w:rFonts w:hAnsi="宋体" w:hint="eastAsia"/>
                <w:color w:val="00B050"/>
                <w:sz w:val="24"/>
                <w:bdr w:val="single" w:sz="4" w:space="0" w:color="auto"/>
              </w:rPr>
              <w:t>形</w:t>
            </w:r>
            <w:r>
              <w:rPr>
                <w:rFonts w:hAnsi="宋体"/>
                <w:sz w:val="24"/>
              </w:rPr>
              <w:t>(</w:t>
            </w:r>
            <w:r>
              <w:rPr>
                <w:rFonts w:hAnsi="宋体"/>
                <w:sz w:val="24"/>
              </w:rPr>
              <w:t>图</w:t>
            </w:r>
            <w:r>
              <w:rPr>
                <w:sz w:val="24"/>
              </w:rPr>
              <w:t>3.1.9a</w:t>
            </w:r>
            <w:r>
              <w:rPr>
                <w:rFonts w:hAnsi="宋体"/>
                <w:sz w:val="24"/>
              </w:rPr>
              <w:t>)</w:t>
            </w:r>
            <w:r>
              <w:rPr>
                <w:rFonts w:hAnsi="宋体"/>
                <w:sz w:val="24"/>
              </w:rPr>
              <w:t>，联方</w:t>
            </w:r>
            <w:r>
              <w:rPr>
                <w:rFonts w:hAnsi="宋体" w:hint="eastAsia"/>
                <w:sz w:val="24"/>
              </w:rPr>
              <w:t>形</w:t>
            </w:r>
            <w:r>
              <w:rPr>
                <w:rFonts w:hAnsi="宋体"/>
                <w:sz w:val="24"/>
              </w:rPr>
              <w:t>(</w:t>
            </w:r>
            <w:r>
              <w:rPr>
                <w:rFonts w:hAnsi="宋体"/>
                <w:sz w:val="24"/>
              </w:rPr>
              <w:t>图</w:t>
            </w:r>
            <w:r>
              <w:rPr>
                <w:sz w:val="24"/>
              </w:rPr>
              <w:t>3.1.9b</w:t>
            </w:r>
            <w:r>
              <w:rPr>
                <w:rFonts w:hAnsi="宋体"/>
                <w:sz w:val="24"/>
              </w:rPr>
              <w:t>)</w:t>
            </w:r>
            <w:r>
              <w:rPr>
                <w:rFonts w:hAnsi="宋体"/>
                <w:sz w:val="24"/>
              </w:rPr>
              <w:t>或其它适宜的形式。索穹顶的上弦</w:t>
            </w:r>
            <w:r>
              <w:rPr>
                <w:rFonts w:hAnsi="宋体" w:hint="eastAsia"/>
                <w:sz w:val="24"/>
              </w:rPr>
              <w:t>可</w:t>
            </w:r>
            <w:r>
              <w:rPr>
                <w:rFonts w:hAnsi="宋体"/>
                <w:sz w:val="24"/>
              </w:rPr>
              <w:t>设脊索及谷索，下弦</w:t>
            </w:r>
            <w:r>
              <w:rPr>
                <w:rFonts w:hAnsi="宋体" w:hint="eastAsia"/>
                <w:sz w:val="24"/>
              </w:rPr>
              <w:t>应</w:t>
            </w:r>
            <w:r>
              <w:rPr>
                <w:rFonts w:hAnsi="宋体"/>
                <w:sz w:val="24"/>
              </w:rPr>
              <w:t>设若干层的环索，</w:t>
            </w:r>
            <w:r>
              <w:rPr>
                <w:rFonts w:hAnsi="宋体" w:hint="eastAsia"/>
                <w:sz w:val="24"/>
              </w:rPr>
              <w:t>上下弦之间</w:t>
            </w:r>
            <w:r>
              <w:rPr>
                <w:rFonts w:hAnsi="宋体"/>
                <w:sz w:val="24"/>
              </w:rPr>
              <w:t>以斜索及</w:t>
            </w:r>
            <w:r>
              <w:rPr>
                <w:rFonts w:hAnsi="宋体" w:hint="eastAsia"/>
                <w:sz w:val="24"/>
              </w:rPr>
              <w:t>撑</w:t>
            </w:r>
            <w:r>
              <w:rPr>
                <w:rFonts w:hAnsi="宋体"/>
                <w:sz w:val="24"/>
              </w:rPr>
              <w:t>杆连接。</w:t>
            </w:r>
          </w:p>
        </w:tc>
        <w:tc>
          <w:tcPr>
            <w:tcW w:w="4138" w:type="dxa"/>
          </w:tcPr>
          <w:p w:rsidR="00D1283C" w:rsidRDefault="00453BEE">
            <w:pPr>
              <w:snapToGrid w:val="0"/>
              <w:spacing w:line="324" w:lineRule="auto"/>
              <w:ind w:firstLine="0"/>
              <w:rPr>
                <w:rFonts w:eastAsiaTheme="minorEastAsia"/>
                <w:b/>
                <w:bCs/>
                <w:color w:val="000000"/>
                <w:spacing w:val="30"/>
                <w:kern w:val="36"/>
                <w:sz w:val="24"/>
                <w:szCs w:val="24"/>
              </w:rPr>
            </w:pPr>
            <w:r>
              <w:rPr>
                <w:rFonts w:eastAsiaTheme="minorEastAsia" w:hint="eastAsia"/>
                <w:b/>
                <w:sz w:val="24"/>
                <w:szCs w:val="24"/>
              </w:rPr>
              <w:t xml:space="preserve">3.1.9 </w:t>
            </w:r>
            <w:r>
              <w:rPr>
                <w:rFonts w:hAnsi="宋体"/>
                <w:sz w:val="24"/>
              </w:rPr>
              <w:t>索穹顶的屋面宜采用膜材。当屋盖平面为圆形或拟椭圆形时，索穹顶的网格</w:t>
            </w:r>
            <w:r>
              <w:rPr>
                <w:rFonts w:hAnsi="宋体" w:hint="eastAsia"/>
                <w:sz w:val="24"/>
              </w:rPr>
              <w:t>宜</w:t>
            </w:r>
            <w:r>
              <w:rPr>
                <w:rFonts w:hAnsi="宋体"/>
                <w:sz w:val="24"/>
              </w:rPr>
              <w:t>采用</w:t>
            </w:r>
            <w:r>
              <w:rPr>
                <w:rFonts w:hAnsi="宋体" w:hint="eastAsia"/>
                <w:color w:val="FF0000"/>
                <w:sz w:val="24"/>
                <w:u w:val="single"/>
              </w:rPr>
              <w:t>肋环形</w:t>
            </w:r>
            <w:r>
              <w:rPr>
                <w:rFonts w:hAnsi="宋体"/>
                <w:sz w:val="24"/>
              </w:rPr>
              <w:t>(</w:t>
            </w:r>
            <w:r>
              <w:rPr>
                <w:rFonts w:hAnsi="宋体"/>
                <w:sz w:val="24"/>
              </w:rPr>
              <w:t>图</w:t>
            </w:r>
            <w:r>
              <w:rPr>
                <w:sz w:val="24"/>
              </w:rPr>
              <w:t>3.1.9a</w:t>
            </w:r>
            <w:r>
              <w:rPr>
                <w:rFonts w:hAnsi="宋体"/>
                <w:sz w:val="24"/>
              </w:rPr>
              <w:t>)</w:t>
            </w:r>
            <w:r>
              <w:rPr>
                <w:rFonts w:hAnsi="宋体"/>
                <w:sz w:val="24"/>
              </w:rPr>
              <w:t>，联方</w:t>
            </w:r>
            <w:r>
              <w:rPr>
                <w:rFonts w:hAnsi="宋体" w:hint="eastAsia"/>
                <w:sz w:val="24"/>
              </w:rPr>
              <w:t>形</w:t>
            </w:r>
            <w:r>
              <w:rPr>
                <w:rFonts w:hAnsi="宋体"/>
                <w:sz w:val="24"/>
              </w:rPr>
              <w:t>(</w:t>
            </w:r>
            <w:r>
              <w:rPr>
                <w:rFonts w:hAnsi="宋体"/>
                <w:sz w:val="24"/>
              </w:rPr>
              <w:t>图</w:t>
            </w:r>
            <w:r>
              <w:rPr>
                <w:sz w:val="24"/>
              </w:rPr>
              <w:t>3.1.9b</w:t>
            </w:r>
            <w:r>
              <w:rPr>
                <w:rFonts w:hAnsi="宋体"/>
                <w:sz w:val="24"/>
              </w:rPr>
              <w:t>)</w:t>
            </w:r>
            <w:r>
              <w:rPr>
                <w:rFonts w:hAnsi="宋体"/>
                <w:sz w:val="24"/>
              </w:rPr>
              <w:t>或其它适宜的形式。索穹顶的上弦</w:t>
            </w:r>
            <w:r>
              <w:rPr>
                <w:rFonts w:hAnsi="宋体" w:hint="eastAsia"/>
                <w:sz w:val="24"/>
              </w:rPr>
              <w:t>可</w:t>
            </w:r>
            <w:r>
              <w:rPr>
                <w:rFonts w:hAnsi="宋体"/>
                <w:sz w:val="24"/>
              </w:rPr>
              <w:t>设脊索及谷索，下弦</w:t>
            </w:r>
            <w:r>
              <w:rPr>
                <w:rFonts w:hAnsi="宋体" w:hint="eastAsia"/>
                <w:sz w:val="24"/>
              </w:rPr>
              <w:t>应</w:t>
            </w:r>
            <w:r>
              <w:rPr>
                <w:rFonts w:hAnsi="宋体"/>
                <w:sz w:val="24"/>
              </w:rPr>
              <w:t>设若干层的环索，</w:t>
            </w:r>
            <w:r>
              <w:rPr>
                <w:rFonts w:hAnsi="宋体" w:hint="eastAsia"/>
                <w:sz w:val="24"/>
              </w:rPr>
              <w:t>上下弦之间</w:t>
            </w:r>
            <w:r>
              <w:rPr>
                <w:rFonts w:hAnsi="宋体"/>
                <w:sz w:val="24"/>
              </w:rPr>
              <w:t>以斜索及</w:t>
            </w:r>
            <w:r>
              <w:rPr>
                <w:rFonts w:hAnsi="宋体" w:hint="eastAsia"/>
                <w:sz w:val="24"/>
              </w:rPr>
              <w:t>撑</w:t>
            </w:r>
            <w:r>
              <w:rPr>
                <w:rFonts w:hAnsi="宋体"/>
                <w:sz w:val="24"/>
              </w:rPr>
              <w:t>杆连接。</w:t>
            </w:r>
          </w:p>
        </w:tc>
      </w:tr>
      <w:tr w:rsidR="00D1283C">
        <w:trPr>
          <w:trHeight w:val="833"/>
          <w:jc w:val="center"/>
        </w:trPr>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3.</w:t>
            </w:r>
            <w:r>
              <w:rPr>
                <w:rFonts w:eastAsiaTheme="minorEastAsia" w:hint="eastAsia"/>
                <w:b/>
                <w:bCs/>
                <w:color w:val="000000"/>
                <w:spacing w:val="30"/>
                <w:kern w:val="36"/>
                <w:sz w:val="24"/>
                <w:szCs w:val="24"/>
              </w:rPr>
              <w:t>2</w:t>
            </w:r>
            <w:r>
              <w:rPr>
                <w:rFonts w:eastAsiaTheme="minorEastAsia"/>
                <w:b/>
                <w:bCs/>
                <w:color w:val="000000"/>
                <w:spacing w:val="30"/>
                <w:kern w:val="36"/>
                <w:sz w:val="24"/>
                <w:szCs w:val="24"/>
              </w:rPr>
              <w:t>结构设计</w:t>
            </w:r>
          </w:p>
        </w:tc>
        <w:tc>
          <w:tcPr>
            <w:tcW w:w="4138" w:type="dxa"/>
            <w:vAlign w:val="center"/>
          </w:tcPr>
          <w:p w:rsidR="00D1283C" w:rsidRDefault="00453BEE">
            <w:pPr>
              <w:widowControl/>
              <w:shd w:val="clear" w:color="auto" w:fill="FFFFFF"/>
              <w:spacing w:before="300" w:after="15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3.</w:t>
            </w:r>
            <w:r>
              <w:rPr>
                <w:rFonts w:eastAsiaTheme="minorEastAsia" w:hint="eastAsia"/>
                <w:b/>
                <w:bCs/>
                <w:color w:val="000000"/>
                <w:spacing w:val="30"/>
                <w:kern w:val="36"/>
                <w:sz w:val="24"/>
                <w:szCs w:val="24"/>
              </w:rPr>
              <w:t>2</w:t>
            </w:r>
            <w:r>
              <w:rPr>
                <w:rFonts w:eastAsiaTheme="minorEastAsia"/>
                <w:b/>
                <w:bCs/>
                <w:color w:val="000000"/>
                <w:spacing w:val="30"/>
                <w:kern w:val="36"/>
                <w:sz w:val="24"/>
                <w:szCs w:val="24"/>
              </w:rPr>
              <w:t>结构设计</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sz w:val="24"/>
                <w:szCs w:val="24"/>
              </w:rPr>
            </w:pPr>
            <w:r>
              <w:rPr>
                <w:rFonts w:eastAsiaTheme="minorEastAsia"/>
                <w:b/>
                <w:sz w:val="24"/>
                <w:szCs w:val="24"/>
              </w:rPr>
              <w:t>3.</w:t>
            </w:r>
            <w:r>
              <w:rPr>
                <w:rFonts w:eastAsiaTheme="minorEastAsia" w:hint="eastAsia"/>
                <w:b/>
                <w:sz w:val="24"/>
                <w:szCs w:val="24"/>
              </w:rPr>
              <w:t>2</w:t>
            </w:r>
            <w:r>
              <w:rPr>
                <w:rFonts w:eastAsiaTheme="minorEastAsia"/>
                <w:b/>
                <w:sz w:val="24"/>
                <w:szCs w:val="24"/>
              </w:rPr>
              <w:t>.</w:t>
            </w:r>
            <w:r>
              <w:rPr>
                <w:rFonts w:eastAsiaTheme="minorEastAsia" w:hint="eastAsia"/>
                <w:b/>
                <w:sz w:val="24"/>
                <w:szCs w:val="24"/>
              </w:rPr>
              <w:t>1</w:t>
            </w:r>
            <w:r>
              <w:rPr>
                <w:rFonts w:eastAsiaTheme="minorEastAsia"/>
                <w:b/>
                <w:sz w:val="24"/>
                <w:szCs w:val="24"/>
              </w:rPr>
              <w:t xml:space="preserve">  </w:t>
            </w:r>
            <w:r>
              <w:rPr>
                <w:rFonts w:hAnsi="宋体" w:hint="eastAsia"/>
                <w:color w:val="00B050"/>
                <w:sz w:val="24"/>
                <w:bdr w:val="single" w:sz="4" w:space="0" w:color="auto"/>
              </w:rPr>
              <w:t>根据</w:t>
            </w:r>
            <w:r>
              <w:rPr>
                <w:rFonts w:hAnsi="宋体"/>
                <w:color w:val="00B050"/>
                <w:sz w:val="24"/>
                <w:bdr w:val="single" w:sz="4" w:space="0" w:color="auto"/>
              </w:rPr>
              <w:t>受力要求</w:t>
            </w:r>
            <w:r>
              <w:rPr>
                <w:rFonts w:hAnsi="宋体" w:hint="eastAsia"/>
                <w:color w:val="00B050"/>
                <w:sz w:val="24"/>
                <w:bdr w:val="single" w:sz="4" w:space="0" w:color="auto"/>
              </w:rPr>
              <w:t>，</w:t>
            </w:r>
            <w:r>
              <w:rPr>
                <w:rFonts w:hAnsi="宋体" w:hint="eastAsia"/>
                <w:sz w:val="24"/>
              </w:rPr>
              <w:t>索结构</w:t>
            </w:r>
            <w:r>
              <w:rPr>
                <w:rFonts w:hAnsi="宋体"/>
                <w:sz w:val="24"/>
              </w:rPr>
              <w:t>选用</w:t>
            </w:r>
            <w:r>
              <w:rPr>
                <w:rFonts w:hAnsi="宋体"/>
                <w:color w:val="00B050"/>
                <w:sz w:val="24"/>
                <w:bdr w:val="single" w:sz="4" w:space="0" w:color="auto"/>
              </w:rPr>
              <w:t>仅承受拉力的</w:t>
            </w:r>
            <w:r>
              <w:rPr>
                <w:rFonts w:hAnsi="宋体"/>
                <w:sz w:val="24"/>
              </w:rPr>
              <w:t>柔性索</w:t>
            </w:r>
            <w:r>
              <w:rPr>
                <w:rFonts w:hAnsi="宋体" w:hint="eastAsia"/>
                <w:sz w:val="24"/>
              </w:rPr>
              <w:t>或</w:t>
            </w:r>
            <w:r>
              <w:rPr>
                <w:rFonts w:hAnsi="宋体"/>
                <w:color w:val="00B050"/>
                <w:sz w:val="24"/>
                <w:bdr w:val="single" w:sz="4" w:space="0" w:color="auto"/>
              </w:rPr>
              <w:t>可承受拉力和部分弯矩的</w:t>
            </w:r>
            <w:r>
              <w:rPr>
                <w:rFonts w:hAnsi="宋体"/>
                <w:sz w:val="24"/>
              </w:rPr>
              <w:t>劲性索</w:t>
            </w:r>
            <w:r>
              <w:rPr>
                <w:rFonts w:eastAsiaTheme="minorEastAsia" w:hint="eastAsia"/>
                <w:sz w:val="24"/>
                <w:szCs w:val="24"/>
              </w:rPr>
              <w:t>。</w:t>
            </w:r>
          </w:p>
        </w:tc>
        <w:tc>
          <w:tcPr>
            <w:tcW w:w="4138" w:type="dxa"/>
          </w:tcPr>
          <w:p w:rsidR="00D1283C" w:rsidRDefault="00453BEE">
            <w:pPr>
              <w:ind w:firstLine="0"/>
              <w:rPr>
                <w:sz w:val="24"/>
                <w:szCs w:val="24"/>
              </w:rPr>
            </w:pPr>
            <w:r>
              <w:rPr>
                <w:rFonts w:eastAsiaTheme="minorEastAsia"/>
                <w:b/>
                <w:sz w:val="24"/>
                <w:szCs w:val="24"/>
              </w:rPr>
              <w:t>3.</w:t>
            </w:r>
            <w:r>
              <w:rPr>
                <w:rFonts w:eastAsiaTheme="minorEastAsia" w:hint="eastAsia"/>
                <w:b/>
                <w:sz w:val="24"/>
                <w:szCs w:val="24"/>
              </w:rPr>
              <w:t>2</w:t>
            </w:r>
            <w:r>
              <w:rPr>
                <w:rFonts w:eastAsiaTheme="minorEastAsia"/>
                <w:b/>
                <w:sz w:val="24"/>
                <w:szCs w:val="24"/>
              </w:rPr>
              <w:t>.</w:t>
            </w:r>
            <w:r>
              <w:rPr>
                <w:rFonts w:eastAsiaTheme="minorEastAsia" w:hint="eastAsia"/>
                <w:b/>
                <w:sz w:val="24"/>
                <w:szCs w:val="24"/>
              </w:rPr>
              <w:t>1</w:t>
            </w:r>
            <w:r>
              <w:rPr>
                <w:rFonts w:eastAsiaTheme="minorEastAsia"/>
                <w:b/>
                <w:sz w:val="24"/>
                <w:szCs w:val="24"/>
              </w:rPr>
              <w:t xml:space="preserve">  </w:t>
            </w:r>
            <w:r>
              <w:rPr>
                <w:rFonts w:hAnsi="宋体" w:hint="eastAsia"/>
                <w:sz w:val="24"/>
              </w:rPr>
              <w:t>索结构</w:t>
            </w:r>
            <w:r>
              <w:rPr>
                <w:rFonts w:hAnsi="宋体" w:hint="eastAsia"/>
                <w:color w:val="FF0000"/>
                <w:sz w:val="24"/>
                <w:u w:val="single"/>
              </w:rPr>
              <w:t>可根据受力要求</w:t>
            </w:r>
            <w:r>
              <w:rPr>
                <w:rFonts w:hAnsi="宋体"/>
                <w:sz w:val="24"/>
              </w:rPr>
              <w:t>选用柔性索</w:t>
            </w:r>
            <w:r>
              <w:rPr>
                <w:rFonts w:hAnsi="宋体" w:hint="eastAsia"/>
                <w:sz w:val="24"/>
              </w:rPr>
              <w:t>或</w:t>
            </w:r>
            <w:r>
              <w:rPr>
                <w:rFonts w:hAnsi="宋体"/>
                <w:sz w:val="24"/>
              </w:rPr>
              <w:t>劲性索</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400" w:lineRule="exact"/>
              <w:ind w:firstLine="0"/>
              <w:rPr>
                <w:sz w:val="24"/>
              </w:rPr>
            </w:pPr>
            <w:r>
              <w:rPr>
                <w:rFonts w:eastAsiaTheme="minorEastAsia" w:hint="eastAsia"/>
                <w:b/>
                <w:sz w:val="24"/>
                <w:szCs w:val="24"/>
              </w:rPr>
              <w:t xml:space="preserve">3.2.2 </w:t>
            </w:r>
            <w:r>
              <w:rPr>
                <w:rFonts w:hAnsi="宋体" w:hint="eastAsia"/>
                <w:sz w:val="24"/>
              </w:rPr>
              <w:t>索的</w:t>
            </w:r>
            <w:r>
              <w:rPr>
                <w:rFonts w:ascii="Tahoma" w:hAnsi="Tahoma" w:cs="Tahoma" w:hint="eastAsia"/>
                <w:kern w:val="0"/>
                <w:sz w:val="24"/>
                <w:szCs w:val="24"/>
              </w:rPr>
              <w:t>预应力</w:t>
            </w:r>
            <w:r>
              <w:rPr>
                <w:rFonts w:hAnsi="宋体" w:hint="eastAsia"/>
                <w:sz w:val="24"/>
              </w:rPr>
              <w:t>宜采用下列方法建立</w:t>
            </w:r>
            <w:r>
              <w:rPr>
                <w:rFonts w:hAnsi="宋体"/>
                <w:sz w:val="24"/>
              </w:rPr>
              <w:t>：</w:t>
            </w:r>
          </w:p>
          <w:p w:rsidR="00D1283C" w:rsidRDefault="00453BEE">
            <w:pPr>
              <w:numPr>
                <w:ilvl w:val="0"/>
                <w:numId w:val="1"/>
              </w:numPr>
              <w:snapToGrid w:val="0"/>
              <w:spacing w:line="400" w:lineRule="exact"/>
              <w:rPr>
                <w:sz w:val="24"/>
              </w:rPr>
            </w:pPr>
            <w:r>
              <w:rPr>
                <w:rFonts w:hAnsi="宋体"/>
                <w:sz w:val="24"/>
              </w:rPr>
              <w:t>在单索上采用钢筋混凝土屋面板等重屋面</w:t>
            </w:r>
            <w:r>
              <w:rPr>
                <w:rFonts w:hAnsi="宋体" w:hint="eastAsia"/>
                <w:sz w:val="24"/>
              </w:rPr>
              <w:t>，并</w:t>
            </w:r>
            <w:r>
              <w:rPr>
                <w:rFonts w:hAnsi="宋体"/>
                <w:sz w:val="24"/>
              </w:rPr>
              <w:t>可在屋面板上加</w:t>
            </w:r>
            <w:r>
              <w:rPr>
                <w:rFonts w:hAnsi="宋体"/>
                <w:color w:val="00B050"/>
                <w:sz w:val="24"/>
                <w:bdr w:val="single" w:sz="4" w:space="0" w:color="auto"/>
              </w:rPr>
              <w:t>荷</w:t>
            </w:r>
            <w:r>
              <w:rPr>
                <w:rFonts w:hAnsi="宋体"/>
                <w:sz w:val="24"/>
              </w:rPr>
              <w:t>并浇筑板缝，然后卸载</w:t>
            </w:r>
            <w:r>
              <w:rPr>
                <w:rFonts w:hAnsi="宋体" w:hint="eastAsia"/>
                <w:sz w:val="24"/>
              </w:rPr>
              <w:t>建立</w:t>
            </w:r>
            <w:r>
              <w:rPr>
                <w:rFonts w:ascii="Tahoma" w:hAnsi="Tahoma" w:cs="Tahoma" w:hint="eastAsia"/>
                <w:kern w:val="0"/>
                <w:sz w:val="24"/>
                <w:szCs w:val="24"/>
              </w:rPr>
              <w:t>预应力</w:t>
            </w:r>
            <w:r>
              <w:rPr>
                <w:rFonts w:hAnsi="宋体" w:hint="eastAsia"/>
                <w:sz w:val="24"/>
              </w:rPr>
              <w:t>；</w:t>
            </w:r>
          </w:p>
          <w:p w:rsidR="00D1283C" w:rsidRDefault="00453BEE">
            <w:pPr>
              <w:numPr>
                <w:ilvl w:val="0"/>
                <w:numId w:val="1"/>
              </w:numPr>
              <w:snapToGrid w:val="0"/>
              <w:spacing w:line="400" w:lineRule="exact"/>
              <w:rPr>
                <w:sz w:val="24"/>
              </w:rPr>
            </w:pPr>
            <w:r>
              <w:rPr>
                <w:rFonts w:hAnsi="宋体"/>
                <w:sz w:val="24"/>
              </w:rPr>
              <w:t>在索网中</w:t>
            </w:r>
            <w:r>
              <w:rPr>
                <w:rFonts w:hAnsi="宋体" w:hint="eastAsia"/>
                <w:sz w:val="24"/>
              </w:rPr>
              <w:t>通过张拉</w:t>
            </w:r>
            <w:r>
              <w:rPr>
                <w:rFonts w:hAnsi="宋体"/>
                <w:sz w:val="24"/>
              </w:rPr>
              <w:t>稳定索、承重索</w:t>
            </w:r>
            <w:r>
              <w:rPr>
                <w:rFonts w:hAnsi="宋体" w:hint="eastAsia"/>
                <w:sz w:val="24"/>
              </w:rPr>
              <w:t>建立</w:t>
            </w:r>
            <w:r>
              <w:rPr>
                <w:rFonts w:ascii="Tahoma" w:hAnsi="Tahoma" w:cs="Tahoma" w:hint="eastAsia"/>
                <w:kern w:val="0"/>
                <w:sz w:val="24"/>
                <w:szCs w:val="24"/>
              </w:rPr>
              <w:t>预应力</w:t>
            </w:r>
            <w:r>
              <w:rPr>
                <w:rFonts w:hAnsi="宋体" w:hint="eastAsia"/>
                <w:sz w:val="24"/>
              </w:rPr>
              <w:t>；</w:t>
            </w:r>
          </w:p>
          <w:p w:rsidR="00D1283C" w:rsidRDefault="00453BEE">
            <w:pPr>
              <w:numPr>
                <w:ilvl w:val="0"/>
                <w:numId w:val="1"/>
              </w:numPr>
              <w:snapToGrid w:val="0"/>
              <w:spacing w:line="400" w:lineRule="exact"/>
              <w:rPr>
                <w:sz w:val="24"/>
              </w:rPr>
            </w:pPr>
            <w:r>
              <w:rPr>
                <w:rFonts w:hAnsi="宋体"/>
                <w:sz w:val="24"/>
              </w:rPr>
              <w:t>在双层索系中通过张拉稳定索或承重索建立</w:t>
            </w:r>
            <w:r>
              <w:rPr>
                <w:rFonts w:ascii="Tahoma" w:hAnsi="Tahoma" w:cs="Tahoma" w:hint="eastAsia"/>
                <w:kern w:val="0"/>
                <w:sz w:val="24"/>
                <w:szCs w:val="24"/>
              </w:rPr>
              <w:t>预应力</w:t>
            </w:r>
            <w:r>
              <w:rPr>
                <w:rFonts w:hAnsi="宋体"/>
                <w:sz w:val="24"/>
              </w:rPr>
              <w:t>，也可</w:t>
            </w:r>
            <w:r>
              <w:rPr>
                <w:rFonts w:hAnsi="宋体"/>
                <w:color w:val="00B050"/>
                <w:sz w:val="24"/>
                <w:bdr w:val="single" w:sz="4" w:space="0" w:color="auto"/>
              </w:rPr>
              <w:t>调节</w:t>
            </w:r>
            <w:r>
              <w:rPr>
                <w:rFonts w:hAnsi="宋体"/>
                <w:sz w:val="24"/>
              </w:rPr>
              <w:t>承重索与稳定</w:t>
            </w:r>
            <w:r>
              <w:rPr>
                <w:rFonts w:hAnsi="宋体" w:hint="eastAsia"/>
                <w:sz w:val="24"/>
              </w:rPr>
              <w:t>索</w:t>
            </w:r>
            <w:r>
              <w:rPr>
                <w:rFonts w:hAnsi="宋体"/>
                <w:sz w:val="24"/>
              </w:rPr>
              <w:t>之间的撑杆长度建立</w:t>
            </w:r>
            <w:r>
              <w:rPr>
                <w:rFonts w:ascii="Tahoma" w:hAnsi="Tahoma" w:cs="Tahoma" w:hint="eastAsia"/>
                <w:kern w:val="0"/>
                <w:sz w:val="24"/>
                <w:szCs w:val="24"/>
              </w:rPr>
              <w:t>预应力</w:t>
            </w:r>
            <w:r>
              <w:rPr>
                <w:rFonts w:hAnsi="宋体"/>
                <w:sz w:val="24"/>
              </w:rPr>
              <w:t>；</w:t>
            </w:r>
          </w:p>
          <w:p w:rsidR="00D1283C" w:rsidRDefault="00453BEE">
            <w:pPr>
              <w:numPr>
                <w:ilvl w:val="0"/>
                <w:numId w:val="1"/>
              </w:numPr>
              <w:snapToGrid w:val="0"/>
              <w:spacing w:line="400" w:lineRule="exact"/>
              <w:rPr>
                <w:sz w:val="24"/>
              </w:rPr>
            </w:pPr>
            <w:r>
              <w:rPr>
                <w:rFonts w:hAnsi="宋体"/>
                <w:sz w:val="24"/>
              </w:rPr>
              <w:t>在横向加劲索系中，</w:t>
            </w:r>
            <w:r>
              <w:rPr>
                <w:rFonts w:hAnsi="宋体" w:hint="eastAsia"/>
                <w:sz w:val="24"/>
              </w:rPr>
              <w:t>宜通过</w:t>
            </w:r>
            <w:r>
              <w:rPr>
                <w:rFonts w:hAnsi="宋体"/>
                <w:sz w:val="24"/>
              </w:rPr>
              <w:t>下压横向加劲构件的</w:t>
            </w:r>
            <w:r>
              <w:rPr>
                <w:rFonts w:hAnsi="宋体" w:hint="eastAsia"/>
                <w:sz w:val="24"/>
              </w:rPr>
              <w:t>两端</w:t>
            </w:r>
            <w:r>
              <w:rPr>
                <w:rFonts w:hAnsi="宋体"/>
                <w:sz w:val="24"/>
              </w:rPr>
              <w:t>支座</w:t>
            </w:r>
            <w:r>
              <w:rPr>
                <w:rFonts w:hAnsi="宋体"/>
                <w:sz w:val="24"/>
              </w:rPr>
              <w:lastRenderedPageBreak/>
              <w:t>使其强迫就位，从而对纵向索建立</w:t>
            </w:r>
            <w:r>
              <w:rPr>
                <w:rFonts w:ascii="Tahoma" w:hAnsi="Tahoma" w:cs="Tahoma" w:hint="eastAsia"/>
                <w:kern w:val="0"/>
                <w:sz w:val="24"/>
                <w:szCs w:val="24"/>
              </w:rPr>
              <w:t>预应力</w:t>
            </w:r>
            <w:r>
              <w:rPr>
                <w:rFonts w:hAnsi="宋体"/>
                <w:sz w:val="24"/>
              </w:rPr>
              <w:t>；</w:t>
            </w:r>
          </w:p>
          <w:p w:rsidR="00D1283C" w:rsidRDefault="00453BEE">
            <w:pPr>
              <w:numPr>
                <w:ilvl w:val="0"/>
                <w:numId w:val="1"/>
              </w:numPr>
              <w:snapToGrid w:val="0"/>
              <w:spacing w:line="400" w:lineRule="exact"/>
              <w:rPr>
                <w:sz w:val="24"/>
              </w:rPr>
            </w:pPr>
            <w:r>
              <w:rPr>
                <w:rFonts w:hAnsi="宋体"/>
                <w:sz w:val="24"/>
              </w:rPr>
              <w:t>在</w:t>
            </w:r>
            <w:r>
              <w:rPr>
                <w:rFonts w:hAnsi="宋体" w:hint="eastAsia"/>
                <w:sz w:val="24"/>
              </w:rPr>
              <w:t>张弦结构</w:t>
            </w:r>
            <w:r>
              <w:rPr>
                <w:rFonts w:hAnsi="宋体"/>
                <w:sz w:val="24"/>
              </w:rPr>
              <w:t>中，</w:t>
            </w:r>
            <w:r>
              <w:rPr>
                <w:rFonts w:hAnsi="宋体" w:hint="eastAsia"/>
                <w:sz w:val="24"/>
              </w:rPr>
              <w:t>宜通过张拉拉索</w:t>
            </w:r>
            <w:r>
              <w:rPr>
                <w:rFonts w:hAnsi="宋体" w:hint="eastAsia"/>
                <w:color w:val="00B050"/>
                <w:sz w:val="24"/>
                <w:bdr w:val="single" w:sz="4" w:space="0" w:color="auto"/>
              </w:rPr>
              <w:t>、</w:t>
            </w:r>
            <w:r>
              <w:rPr>
                <w:rFonts w:hAnsi="宋体" w:hint="eastAsia"/>
                <w:sz w:val="24"/>
              </w:rPr>
              <w:t>伸长撑杆等方法</w:t>
            </w:r>
            <w:r>
              <w:rPr>
                <w:rFonts w:hAnsi="宋体"/>
                <w:sz w:val="24"/>
              </w:rPr>
              <w:t>建立</w:t>
            </w:r>
            <w:r>
              <w:rPr>
                <w:rFonts w:ascii="Tahoma" w:hAnsi="Tahoma" w:cs="Tahoma" w:hint="eastAsia"/>
                <w:kern w:val="0"/>
                <w:sz w:val="24"/>
                <w:szCs w:val="24"/>
              </w:rPr>
              <w:t>预应力</w:t>
            </w:r>
            <w:r>
              <w:rPr>
                <w:rFonts w:hAnsi="宋体" w:hint="eastAsia"/>
                <w:sz w:val="24"/>
              </w:rPr>
              <w:t>。</w:t>
            </w:r>
          </w:p>
          <w:p w:rsidR="00D1283C" w:rsidRDefault="00D1283C">
            <w:pPr>
              <w:spacing w:line="400" w:lineRule="exact"/>
              <w:ind w:firstLine="0"/>
              <w:rPr>
                <w:rFonts w:eastAsiaTheme="minorEastAsia"/>
                <w:b/>
                <w:sz w:val="24"/>
                <w:szCs w:val="24"/>
              </w:rPr>
            </w:pPr>
          </w:p>
        </w:tc>
        <w:tc>
          <w:tcPr>
            <w:tcW w:w="4138" w:type="dxa"/>
          </w:tcPr>
          <w:p w:rsidR="00D1283C" w:rsidRDefault="00453BEE">
            <w:pPr>
              <w:snapToGrid w:val="0"/>
              <w:spacing w:line="400" w:lineRule="exact"/>
              <w:ind w:firstLine="0"/>
              <w:rPr>
                <w:sz w:val="24"/>
              </w:rPr>
            </w:pPr>
            <w:r>
              <w:rPr>
                <w:rFonts w:eastAsiaTheme="minorEastAsia" w:hint="eastAsia"/>
                <w:b/>
                <w:sz w:val="24"/>
                <w:szCs w:val="24"/>
              </w:rPr>
              <w:lastRenderedPageBreak/>
              <w:t xml:space="preserve">3.2.2 </w:t>
            </w:r>
            <w:r>
              <w:rPr>
                <w:rFonts w:hAnsi="宋体" w:hint="eastAsia"/>
                <w:sz w:val="24"/>
              </w:rPr>
              <w:t>索的</w:t>
            </w:r>
            <w:r>
              <w:rPr>
                <w:rFonts w:ascii="Tahoma" w:hAnsi="Tahoma" w:cs="Tahoma" w:hint="eastAsia"/>
                <w:kern w:val="0"/>
                <w:sz w:val="24"/>
                <w:szCs w:val="24"/>
              </w:rPr>
              <w:t>预应力</w:t>
            </w:r>
            <w:r>
              <w:rPr>
                <w:rFonts w:hAnsi="宋体" w:hint="eastAsia"/>
                <w:sz w:val="24"/>
              </w:rPr>
              <w:t>宜采用下列方法建立</w:t>
            </w:r>
            <w:r>
              <w:rPr>
                <w:rFonts w:hAnsi="宋体"/>
                <w:sz w:val="24"/>
              </w:rPr>
              <w:t>：</w:t>
            </w:r>
          </w:p>
          <w:p w:rsidR="00D1283C" w:rsidRDefault="00453BEE">
            <w:pPr>
              <w:numPr>
                <w:ilvl w:val="0"/>
                <w:numId w:val="2"/>
              </w:numPr>
              <w:snapToGrid w:val="0"/>
              <w:spacing w:line="400" w:lineRule="exact"/>
              <w:rPr>
                <w:sz w:val="24"/>
              </w:rPr>
            </w:pPr>
            <w:r>
              <w:rPr>
                <w:rFonts w:hAnsi="宋体"/>
                <w:sz w:val="24"/>
              </w:rPr>
              <w:t>在单索上采用钢筋混凝土屋面板等重屋面</w:t>
            </w:r>
            <w:r>
              <w:rPr>
                <w:rFonts w:hAnsi="宋体" w:hint="eastAsia"/>
                <w:sz w:val="24"/>
              </w:rPr>
              <w:t>，并</w:t>
            </w:r>
            <w:r>
              <w:rPr>
                <w:rFonts w:hAnsi="宋体"/>
                <w:sz w:val="24"/>
              </w:rPr>
              <w:t>可在屋面板上加</w:t>
            </w:r>
            <w:r>
              <w:rPr>
                <w:rFonts w:hAnsi="宋体" w:hint="eastAsia"/>
                <w:color w:val="FF0000"/>
                <w:sz w:val="24"/>
                <w:u w:val="single"/>
              </w:rPr>
              <w:t>载</w:t>
            </w:r>
            <w:r>
              <w:rPr>
                <w:rFonts w:hAnsi="宋体"/>
                <w:sz w:val="24"/>
              </w:rPr>
              <w:t>并浇筑板缝，然后卸载</w:t>
            </w:r>
            <w:r>
              <w:rPr>
                <w:rFonts w:hAnsi="宋体" w:hint="eastAsia"/>
                <w:sz w:val="24"/>
              </w:rPr>
              <w:t>建立</w:t>
            </w:r>
            <w:r>
              <w:rPr>
                <w:rFonts w:ascii="Tahoma" w:hAnsi="Tahoma" w:cs="Tahoma" w:hint="eastAsia"/>
                <w:kern w:val="0"/>
                <w:sz w:val="24"/>
                <w:szCs w:val="24"/>
              </w:rPr>
              <w:t>预应力</w:t>
            </w:r>
            <w:r>
              <w:rPr>
                <w:rFonts w:hAnsi="宋体" w:hint="eastAsia"/>
                <w:sz w:val="24"/>
              </w:rPr>
              <w:t>；</w:t>
            </w:r>
          </w:p>
          <w:p w:rsidR="00D1283C" w:rsidRDefault="00453BEE">
            <w:pPr>
              <w:numPr>
                <w:ilvl w:val="0"/>
                <w:numId w:val="2"/>
              </w:numPr>
              <w:snapToGrid w:val="0"/>
              <w:spacing w:line="400" w:lineRule="exact"/>
              <w:rPr>
                <w:sz w:val="24"/>
              </w:rPr>
            </w:pPr>
            <w:r>
              <w:rPr>
                <w:rFonts w:hAnsi="宋体"/>
                <w:sz w:val="24"/>
              </w:rPr>
              <w:t>在索网中</w:t>
            </w:r>
            <w:r>
              <w:rPr>
                <w:rFonts w:hAnsi="宋体" w:hint="eastAsia"/>
                <w:sz w:val="24"/>
              </w:rPr>
              <w:t>通过张拉</w:t>
            </w:r>
            <w:r>
              <w:rPr>
                <w:rFonts w:hAnsi="宋体"/>
                <w:sz w:val="24"/>
              </w:rPr>
              <w:t>稳定索、承重索</w:t>
            </w:r>
            <w:r>
              <w:rPr>
                <w:rFonts w:hAnsi="宋体" w:hint="eastAsia"/>
                <w:sz w:val="24"/>
              </w:rPr>
              <w:t>建立</w:t>
            </w:r>
            <w:r>
              <w:rPr>
                <w:rFonts w:ascii="Tahoma" w:hAnsi="Tahoma" w:cs="Tahoma" w:hint="eastAsia"/>
                <w:kern w:val="0"/>
                <w:sz w:val="24"/>
                <w:szCs w:val="24"/>
              </w:rPr>
              <w:t>预应力</w:t>
            </w:r>
            <w:r>
              <w:rPr>
                <w:rFonts w:hAnsi="宋体" w:hint="eastAsia"/>
                <w:sz w:val="24"/>
              </w:rPr>
              <w:t>；</w:t>
            </w:r>
          </w:p>
          <w:p w:rsidR="00D1283C" w:rsidRDefault="00453BEE">
            <w:pPr>
              <w:numPr>
                <w:ilvl w:val="0"/>
                <w:numId w:val="2"/>
              </w:numPr>
              <w:snapToGrid w:val="0"/>
              <w:spacing w:line="400" w:lineRule="exact"/>
              <w:rPr>
                <w:sz w:val="24"/>
              </w:rPr>
            </w:pPr>
            <w:r>
              <w:rPr>
                <w:rFonts w:hAnsi="宋体"/>
                <w:sz w:val="24"/>
              </w:rPr>
              <w:t>在双层索系中通过张拉稳定索或承重索建立</w:t>
            </w:r>
            <w:r>
              <w:rPr>
                <w:rFonts w:ascii="Tahoma" w:hAnsi="Tahoma" w:cs="Tahoma" w:hint="eastAsia"/>
                <w:kern w:val="0"/>
                <w:sz w:val="24"/>
                <w:szCs w:val="24"/>
              </w:rPr>
              <w:t>预应力</w:t>
            </w:r>
            <w:r>
              <w:rPr>
                <w:rFonts w:hAnsi="宋体"/>
                <w:sz w:val="24"/>
              </w:rPr>
              <w:t>，也可</w:t>
            </w:r>
            <w:r>
              <w:rPr>
                <w:rFonts w:hAnsi="宋体" w:hint="eastAsia"/>
                <w:color w:val="FF0000"/>
                <w:sz w:val="24"/>
                <w:u w:val="single"/>
              </w:rPr>
              <w:t>通过增加</w:t>
            </w:r>
            <w:r>
              <w:rPr>
                <w:rFonts w:hAnsi="宋体"/>
                <w:sz w:val="24"/>
              </w:rPr>
              <w:t>承重索与稳定</w:t>
            </w:r>
            <w:r>
              <w:rPr>
                <w:rFonts w:hAnsi="宋体" w:hint="eastAsia"/>
                <w:sz w:val="24"/>
              </w:rPr>
              <w:t>索</w:t>
            </w:r>
            <w:r>
              <w:rPr>
                <w:rFonts w:hAnsi="宋体"/>
                <w:sz w:val="24"/>
              </w:rPr>
              <w:t>之间的撑杆长度建立</w:t>
            </w:r>
            <w:r>
              <w:rPr>
                <w:rFonts w:ascii="Tahoma" w:hAnsi="Tahoma" w:cs="Tahoma" w:hint="eastAsia"/>
                <w:kern w:val="0"/>
                <w:sz w:val="24"/>
                <w:szCs w:val="24"/>
              </w:rPr>
              <w:t>预应力</w:t>
            </w:r>
            <w:r>
              <w:rPr>
                <w:rFonts w:hAnsi="宋体"/>
                <w:sz w:val="24"/>
              </w:rPr>
              <w:t>；</w:t>
            </w:r>
          </w:p>
          <w:p w:rsidR="00D1283C" w:rsidRDefault="00453BEE">
            <w:pPr>
              <w:numPr>
                <w:ilvl w:val="0"/>
                <w:numId w:val="2"/>
              </w:numPr>
              <w:snapToGrid w:val="0"/>
              <w:spacing w:line="400" w:lineRule="exact"/>
              <w:rPr>
                <w:sz w:val="24"/>
              </w:rPr>
            </w:pPr>
            <w:r>
              <w:rPr>
                <w:rFonts w:hAnsi="宋体"/>
                <w:sz w:val="24"/>
              </w:rPr>
              <w:t>在横向加劲索系中，</w:t>
            </w:r>
            <w:r>
              <w:rPr>
                <w:rFonts w:hAnsi="宋体" w:hint="eastAsia"/>
                <w:sz w:val="24"/>
              </w:rPr>
              <w:t>宜通过</w:t>
            </w:r>
            <w:r>
              <w:rPr>
                <w:rFonts w:hAnsi="宋体"/>
                <w:sz w:val="24"/>
              </w:rPr>
              <w:t>下压横向加劲构件的</w:t>
            </w:r>
            <w:r>
              <w:rPr>
                <w:rFonts w:hAnsi="宋体" w:hint="eastAsia"/>
                <w:sz w:val="24"/>
              </w:rPr>
              <w:t>两端</w:t>
            </w:r>
            <w:r>
              <w:rPr>
                <w:rFonts w:hAnsi="宋体"/>
                <w:sz w:val="24"/>
              </w:rPr>
              <w:t>支座</w:t>
            </w:r>
            <w:r>
              <w:rPr>
                <w:rFonts w:hAnsi="宋体"/>
                <w:sz w:val="24"/>
              </w:rPr>
              <w:lastRenderedPageBreak/>
              <w:t>使其强迫就位，从而对纵向索建立</w:t>
            </w:r>
            <w:r>
              <w:rPr>
                <w:rFonts w:ascii="Tahoma" w:hAnsi="Tahoma" w:cs="Tahoma" w:hint="eastAsia"/>
                <w:kern w:val="0"/>
                <w:sz w:val="24"/>
                <w:szCs w:val="24"/>
              </w:rPr>
              <w:t>预应力</w:t>
            </w:r>
            <w:r>
              <w:rPr>
                <w:rFonts w:hAnsi="宋体"/>
                <w:sz w:val="24"/>
              </w:rPr>
              <w:t>；</w:t>
            </w:r>
          </w:p>
          <w:p w:rsidR="00D1283C" w:rsidRDefault="00453BEE">
            <w:pPr>
              <w:numPr>
                <w:ilvl w:val="0"/>
                <w:numId w:val="2"/>
              </w:numPr>
              <w:snapToGrid w:val="0"/>
              <w:spacing w:line="400" w:lineRule="exact"/>
              <w:rPr>
                <w:sz w:val="24"/>
              </w:rPr>
            </w:pPr>
            <w:r>
              <w:rPr>
                <w:rFonts w:hAnsi="宋体"/>
                <w:sz w:val="24"/>
              </w:rPr>
              <w:t>在</w:t>
            </w:r>
            <w:r>
              <w:rPr>
                <w:rFonts w:hAnsi="宋体" w:hint="eastAsia"/>
                <w:sz w:val="24"/>
              </w:rPr>
              <w:t>张弦结构</w:t>
            </w:r>
            <w:r>
              <w:rPr>
                <w:rFonts w:hAnsi="宋体"/>
                <w:sz w:val="24"/>
              </w:rPr>
              <w:t>中，</w:t>
            </w:r>
            <w:r>
              <w:rPr>
                <w:rFonts w:hAnsi="宋体" w:hint="eastAsia"/>
                <w:sz w:val="24"/>
              </w:rPr>
              <w:t>宜通过张拉拉索</w:t>
            </w:r>
            <w:r>
              <w:rPr>
                <w:rFonts w:hAnsi="宋体" w:hint="eastAsia"/>
                <w:color w:val="FF0000"/>
                <w:sz w:val="24"/>
                <w:u w:val="single"/>
              </w:rPr>
              <w:t>或</w:t>
            </w:r>
            <w:r>
              <w:rPr>
                <w:rFonts w:hAnsi="宋体" w:hint="eastAsia"/>
                <w:sz w:val="24"/>
              </w:rPr>
              <w:t>伸长撑杆等方法</w:t>
            </w:r>
            <w:r>
              <w:rPr>
                <w:rFonts w:hAnsi="宋体"/>
                <w:sz w:val="24"/>
              </w:rPr>
              <w:t>建立</w:t>
            </w:r>
            <w:r>
              <w:rPr>
                <w:rFonts w:ascii="Tahoma" w:hAnsi="Tahoma" w:cs="Tahoma" w:hint="eastAsia"/>
                <w:kern w:val="0"/>
                <w:sz w:val="24"/>
                <w:szCs w:val="24"/>
              </w:rPr>
              <w:t>预应力</w:t>
            </w:r>
            <w:r>
              <w:rPr>
                <w:rFonts w:hAnsi="宋体" w:hint="eastAsia"/>
                <w:sz w:val="24"/>
              </w:rPr>
              <w:t>。</w:t>
            </w:r>
          </w:p>
          <w:p w:rsidR="00D1283C" w:rsidRDefault="00D1283C">
            <w:pPr>
              <w:ind w:firstLine="0"/>
              <w:rPr>
                <w:rFonts w:eastAsiaTheme="minorEastAsia"/>
                <w:b/>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eastAsiaTheme="minorEastAsia" w:hint="eastAsia"/>
                <w:b/>
                <w:sz w:val="24"/>
                <w:szCs w:val="24"/>
              </w:rPr>
              <w:lastRenderedPageBreak/>
              <w:t xml:space="preserve">3.2.4 </w:t>
            </w:r>
            <w:r>
              <w:rPr>
                <w:rFonts w:hAnsi="宋体"/>
                <w:color w:val="00B050"/>
                <w:sz w:val="24"/>
                <w:bdr w:val="single" w:sz="4" w:space="0" w:color="auto"/>
              </w:rPr>
              <w:t>设计索结构屋面时，</w:t>
            </w:r>
            <w:r>
              <w:rPr>
                <w:rFonts w:hAnsi="宋体" w:hint="eastAsia"/>
                <w:color w:val="00B050"/>
                <w:sz w:val="24"/>
                <w:bdr w:val="single" w:sz="4" w:space="0" w:color="auto"/>
              </w:rPr>
              <w:t>应采取措施</w:t>
            </w:r>
            <w:r>
              <w:rPr>
                <w:rFonts w:hAnsi="宋体"/>
                <w:color w:val="00B050"/>
                <w:sz w:val="24"/>
                <w:bdr w:val="single" w:sz="4" w:space="0" w:color="auto"/>
              </w:rPr>
              <w:t>防止屋面被风掀起</w:t>
            </w:r>
            <w:r>
              <w:rPr>
                <w:rFonts w:hAnsi="宋体" w:hint="eastAsia"/>
                <w:color w:val="00B050"/>
                <w:sz w:val="24"/>
                <w:bdr w:val="single" w:sz="4" w:space="0" w:color="auto"/>
              </w:rPr>
              <w:t>。</w:t>
            </w:r>
            <w:r>
              <w:rPr>
                <w:rFonts w:hAnsi="宋体"/>
                <w:color w:val="00B050"/>
                <w:sz w:val="24"/>
                <w:bdr w:val="single" w:sz="4" w:space="0" w:color="auto"/>
              </w:rPr>
              <w:t>对风吸力特别大的部位</w:t>
            </w:r>
            <w:r>
              <w:rPr>
                <w:rFonts w:hAnsi="宋体" w:hint="eastAsia"/>
                <w:color w:val="00B050"/>
                <w:sz w:val="24"/>
                <w:bdr w:val="single" w:sz="4" w:space="0" w:color="auto"/>
              </w:rPr>
              <w:t>应采取加强屋面和索的连接构造或对屋盖局部加大屋面自重等措施。</w:t>
            </w:r>
          </w:p>
        </w:tc>
        <w:tc>
          <w:tcPr>
            <w:tcW w:w="4138" w:type="dxa"/>
          </w:tcPr>
          <w:p w:rsidR="00D1283C" w:rsidRDefault="00453BEE">
            <w:pPr>
              <w:ind w:firstLine="0"/>
              <w:rPr>
                <w:rFonts w:eastAsiaTheme="minorEastAsia"/>
                <w:b/>
                <w:sz w:val="24"/>
                <w:szCs w:val="24"/>
              </w:rPr>
            </w:pPr>
            <w:r>
              <w:rPr>
                <w:rFonts w:hAnsi="宋体" w:hint="eastAsia"/>
                <w:color w:val="FF0000"/>
                <w:sz w:val="24"/>
                <w:u w:val="single"/>
              </w:rPr>
              <w:t>3.2.4</w:t>
            </w:r>
            <w:r>
              <w:rPr>
                <w:rFonts w:hAnsi="宋体" w:hint="eastAsia"/>
                <w:color w:val="FF0000"/>
                <w:sz w:val="24"/>
                <w:u w:val="single"/>
              </w:rPr>
              <w:t>对风吸力较大的索结构屋面部位，应采取加强屋面和索的连接构造或加大屋面自重等措施，防止屋面发生风揭破坏。</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eastAsiaTheme="minorEastAsia"/>
                <w:b/>
                <w:sz w:val="24"/>
                <w:szCs w:val="24"/>
              </w:rPr>
            </w:pPr>
            <w:r>
              <w:rPr>
                <w:rFonts w:eastAsiaTheme="minorEastAsia" w:hint="eastAsia"/>
                <w:b/>
                <w:sz w:val="24"/>
                <w:szCs w:val="24"/>
              </w:rPr>
              <w:t>3.2.5</w:t>
            </w:r>
            <w:r>
              <w:rPr>
                <w:rFonts w:hAnsi="宋体"/>
                <w:sz w:val="24"/>
              </w:rPr>
              <w:t>对于单索屋盖，当平面为矩形时，索两端支点可设计为等高或不等高，索的垂度</w:t>
            </w:r>
            <w:r>
              <w:rPr>
                <w:rFonts w:hAnsi="宋体" w:hint="eastAsia"/>
                <w:sz w:val="24"/>
              </w:rPr>
              <w:t>宜</w:t>
            </w:r>
            <w:r>
              <w:rPr>
                <w:rFonts w:hAnsi="宋体"/>
                <w:sz w:val="24"/>
              </w:rPr>
              <w:t>取跨度的</w:t>
            </w:r>
            <w:r>
              <w:rPr>
                <w:sz w:val="24"/>
              </w:rPr>
              <w:t>1/10~</w:t>
            </w:r>
            <w:r>
              <w:rPr>
                <w:rFonts w:hAnsi="宋体"/>
                <w:color w:val="00B050"/>
                <w:sz w:val="24"/>
                <w:bdr w:val="single" w:sz="4" w:space="0" w:color="auto"/>
              </w:rPr>
              <w:t>1/20</w:t>
            </w:r>
            <w:r>
              <w:rPr>
                <w:rFonts w:hAnsi="宋体"/>
                <w:color w:val="00B050"/>
                <w:sz w:val="24"/>
                <w:bdr w:val="single" w:sz="4" w:space="0" w:color="auto"/>
              </w:rPr>
              <w:t>；当平面为圆形时，中心受拉环与结构外环直径之比</w:t>
            </w:r>
            <w:r>
              <w:rPr>
                <w:rFonts w:hAnsi="宋体" w:hint="eastAsia"/>
                <w:color w:val="00B050"/>
                <w:sz w:val="24"/>
                <w:bdr w:val="single" w:sz="4" w:space="0" w:color="auto"/>
              </w:rPr>
              <w:t>宜</w:t>
            </w:r>
            <w:r>
              <w:rPr>
                <w:rFonts w:hAnsi="宋体"/>
                <w:color w:val="00B050"/>
                <w:sz w:val="24"/>
                <w:bdr w:val="single" w:sz="4" w:space="0" w:color="auto"/>
              </w:rPr>
              <w:t>取</w:t>
            </w:r>
            <w:r>
              <w:rPr>
                <w:rFonts w:hAnsi="宋体"/>
                <w:color w:val="00B050"/>
                <w:sz w:val="24"/>
                <w:bdr w:val="single" w:sz="4" w:space="0" w:color="auto"/>
              </w:rPr>
              <w:t>1/8~1/17</w:t>
            </w:r>
            <w:r>
              <w:rPr>
                <w:rFonts w:hAnsi="宋体"/>
                <w:color w:val="00B050"/>
                <w:sz w:val="24"/>
                <w:bdr w:val="single" w:sz="4" w:space="0" w:color="auto"/>
              </w:rPr>
              <w:t>，索的垂度</w:t>
            </w:r>
            <w:r>
              <w:rPr>
                <w:rFonts w:hAnsi="宋体" w:hint="eastAsia"/>
                <w:color w:val="00B050"/>
                <w:sz w:val="24"/>
                <w:bdr w:val="single" w:sz="4" w:space="0" w:color="auto"/>
              </w:rPr>
              <w:t>宜</w:t>
            </w:r>
            <w:r>
              <w:rPr>
                <w:rFonts w:hAnsi="宋体"/>
                <w:color w:val="00B050"/>
                <w:sz w:val="24"/>
                <w:bdr w:val="single" w:sz="4" w:space="0" w:color="auto"/>
              </w:rPr>
              <w:t>取跨度的</w:t>
            </w:r>
            <w:r>
              <w:rPr>
                <w:rFonts w:hAnsi="宋体"/>
                <w:color w:val="00B050"/>
                <w:sz w:val="24"/>
                <w:bdr w:val="single" w:sz="4" w:space="0" w:color="auto"/>
              </w:rPr>
              <w:t>1/10~1/20</w:t>
            </w:r>
            <w:r>
              <w:rPr>
                <w:rFonts w:hAnsi="宋体"/>
                <w:sz w:val="24"/>
              </w:rPr>
              <w:t>。</w:t>
            </w:r>
          </w:p>
        </w:tc>
        <w:tc>
          <w:tcPr>
            <w:tcW w:w="4138" w:type="dxa"/>
          </w:tcPr>
          <w:p w:rsidR="00D1283C" w:rsidRDefault="00453BEE">
            <w:pPr>
              <w:ind w:firstLine="0"/>
              <w:rPr>
                <w:rFonts w:hAnsi="宋体"/>
                <w:color w:val="FF0000"/>
                <w:sz w:val="24"/>
                <w:u w:val="single"/>
              </w:rPr>
            </w:pPr>
            <w:r>
              <w:rPr>
                <w:rFonts w:eastAsiaTheme="minorEastAsia" w:hint="eastAsia"/>
                <w:b/>
                <w:sz w:val="24"/>
                <w:szCs w:val="24"/>
              </w:rPr>
              <w:t>3.2.5</w:t>
            </w:r>
            <w:r>
              <w:rPr>
                <w:rFonts w:hAnsi="宋体"/>
                <w:sz w:val="24"/>
              </w:rPr>
              <w:t>对于单索屋盖，当平面为矩形时，索两端支点可设计为等高或不等高，索的垂度</w:t>
            </w:r>
            <w:r>
              <w:rPr>
                <w:rFonts w:hAnsi="宋体" w:hint="eastAsia"/>
                <w:sz w:val="24"/>
              </w:rPr>
              <w:t>宜</w:t>
            </w:r>
            <w:r>
              <w:rPr>
                <w:rFonts w:hAnsi="宋体"/>
                <w:sz w:val="24"/>
              </w:rPr>
              <w:t>取跨度的</w:t>
            </w:r>
            <w:r>
              <w:rPr>
                <w:sz w:val="24"/>
              </w:rPr>
              <w:t>1/10~</w:t>
            </w:r>
            <w:r>
              <w:rPr>
                <w:rFonts w:hAnsi="宋体"/>
                <w:color w:val="FF0000"/>
                <w:sz w:val="24"/>
                <w:u w:val="single"/>
              </w:rPr>
              <w:t>1/16</w:t>
            </w:r>
            <w:r>
              <w:rPr>
                <w:rFonts w:hAnsi="宋体"/>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eastAsiaTheme="minorEastAsia"/>
                <w:b/>
                <w:sz w:val="24"/>
                <w:szCs w:val="24"/>
              </w:rPr>
            </w:pPr>
            <w:r>
              <w:rPr>
                <w:rFonts w:eastAsiaTheme="minorEastAsia" w:hint="eastAsia"/>
                <w:b/>
                <w:sz w:val="24"/>
                <w:szCs w:val="24"/>
              </w:rPr>
              <w:t xml:space="preserve">3.2.7 </w:t>
            </w:r>
            <w:r>
              <w:rPr>
                <w:rFonts w:hAnsi="宋体"/>
                <w:sz w:val="24"/>
              </w:rPr>
              <w:t>对于双层索系屋盖，当平面为矩形时，承重索的垂度</w:t>
            </w:r>
            <w:r>
              <w:rPr>
                <w:rFonts w:hAnsi="宋体" w:hint="eastAsia"/>
                <w:sz w:val="24"/>
              </w:rPr>
              <w:t>宜</w:t>
            </w:r>
            <w:r>
              <w:rPr>
                <w:rFonts w:hAnsi="宋体"/>
                <w:sz w:val="24"/>
              </w:rPr>
              <w:t>取跨度的</w:t>
            </w:r>
            <w:r>
              <w:rPr>
                <w:sz w:val="24"/>
              </w:rPr>
              <w:t>1/15~1/20</w:t>
            </w:r>
            <w:r>
              <w:rPr>
                <w:rFonts w:hAnsi="宋体"/>
                <w:sz w:val="24"/>
              </w:rPr>
              <w:t>，稳定索的拱度可取跨度的</w:t>
            </w:r>
            <w:r>
              <w:rPr>
                <w:sz w:val="24"/>
              </w:rPr>
              <w:t>1/15~1/25</w:t>
            </w:r>
            <w:r>
              <w:rPr>
                <w:rFonts w:hAnsi="宋体"/>
                <w:sz w:val="24"/>
              </w:rPr>
              <w:t>；当平面为圆形时，</w:t>
            </w:r>
            <w:r>
              <w:rPr>
                <w:rFonts w:hAnsi="宋体"/>
                <w:color w:val="00B050"/>
                <w:sz w:val="24"/>
                <w:bdr w:val="single" w:sz="4" w:space="0" w:color="auto"/>
              </w:rPr>
              <w:t>中心受拉环与结构外环直径之比</w:t>
            </w:r>
            <w:r>
              <w:rPr>
                <w:rFonts w:hAnsi="宋体" w:hint="eastAsia"/>
                <w:color w:val="00B050"/>
                <w:sz w:val="24"/>
                <w:bdr w:val="single" w:sz="4" w:space="0" w:color="auto"/>
              </w:rPr>
              <w:t>宜</w:t>
            </w:r>
            <w:r>
              <w:rPr>
                <w:rFonts w:hAnsi="宋体"/>
                <w:color w:val="00B050"/>
                <w:sz w:val="24"/>
                <w:bdr w:val="single" w:sz="4" w:space="0" w:color="auto"/>
              </w:rPr>
              <w:t>取</w:t>
            </w:r>
            <w:r>
              <w:rPr>
                <w:rFonts w:hAnsi="宋体"/>
                <w:color w:val="00B050"/>
                <w:sz w:val="24"/>
                <w:bdr w:val="single" w:sz="4" w:space="0" w:color="auto"/>
              </w:rPr>
              <w:t>1/</w:t>
            </w:r>
            <w:r>
              <w:rPr>
                <w:rFonts w:hAnsi="宋体"/>
                <w:color w:val="00B050"/>
                <w:sz w:val="24"/>
                <w:bdr w:val="single" w:sz="4" w:space="0" w:color="auto"/>
              </w:rPr>
              <w:t>5~1/12</w:t>
            </w:r>
            <w:r>
              <w:rPr>
                <w:rFonts w:hAnsi="宋体"/>
                <w:color w:val="00B050"/>
                <w:sz w:val="24"/>
                <w:bdr w:val="single" w:sz="4" w:space="0" w:color="auto"/>
              </w:rPr>
              <w:t>，</w:t>
            </w:r>
            <w:r>
              <w:rPr>
                <w:rFonts w:hAnsi="宋体"/>
                <w:sz w:val="24"/>
              </w:rPr>
              <w:t>承重索的垂度</w:t>
            </w:r>
            <w:r>
              <w:rPr>
                <w:rFonts w:hAnsi="宋体" w:hint="eastAsia"/>
                <w:sz w:val="24"/>
              </w:rPr>
              <w:t>宜</w:t>
            </w:r>
            <w:r>
              <w:rPr>
                <w:rFonts w:hAnsi="宋体"/>
                <w:sz w:val="24"/>
              </w:rPr>
              <w:t>取跨度的</w:t>
            </w:r>
            <w:r>
              <w:rPr>
                <w:sz w:val="24"/>
              </w:rPr>
              <w:t>1/17~1/22</w:t>
            </w:r>
            <w:r>
              <w:rPr>
                <w:rFonts w:hAnsi="宋体"/>
                <w:sz w:val="24"/>
              </w:rPr>
              <w:t>，稳定索的拱度</w:t>
            </w:r>
            <w:r>
              <w:rPr>
                <w:rFonts w:hAnsi="宋体" w:hint="eastAsia"/>
                <w:sz w:val="24"/>
              </w:rPr>
              <w:t>宜</w:t>
            </w:r>
            <w:r>
              <w:rPr>
                <w:rFonts w:hAnsi="宋体"/>
                <w:sz w:val="24"/>
              </w:rPr>
              <w:t>取跨度的</w:t>
            </w:r>
            <w:r>
              <w:rPr>
                <w:sz w:val="24"/>
              </w:rPr>
              <w:t>1/16~1/26</w:t>
            </w:r>
            <w:r>
              <w:rPr>
                <w:rFonts w:hAnsi="宋体"/>
                <w:sz w:val="24"/>
              </w:rPr>
              <w:t>。</w:t>
            </w:r>
          </w:p>
        </w:tc>
        <w:tc>
          <w:tcPr>
            <w:tcW w:w="4138" w:type="dxa"/>
          </w:tcPr>
          <w:p w:rsidR="00D1283C" w:rsidRDefault="00453BEE">
            <w:pPr>
              <w:snapToGrid w:val="0"/>
              <w:spacing w:line="240" w:lineRule="auto"/>
              <w:ind w:firstLine="0"/>
              <w:rPr>
                <w:sz w:val="24"/>
              </w:rPr>
            </w:pPr>
            <w:r>
              <w:rPr>
                <w:rFonts w:eastAsiaTheme="minorEastAsia" w:hint="eastAsia"/>
                <w:b/>
                <w:sz w:val="24"/>
                <w:szCs w:val="24"/>
              </w:rPr>
              <w:t xml:space="preserve">3.2.7 </w:t>
            </w:r>
            <w:r>
              <w:rPr>
                <w:rFonts w:hAnsi="宋体"/>
                <w:sz w:val="24"/>
              </w:rPr>
              <w:t>对于双层索系屋盖，当平面为矩形时，承重索的垂度</w:t>
            </w:r>
            <w:r>
              <w:rPr>
                <w:rFonts w:hAnsi="宋体" w:hint="eastAsia"/>
                <w:sz w:val="24"/>
              </w:rPr>
              <w:t>宜</w:t>
            </w:r>
            <w:r>
              <w:rPr>
                <w:rFonts w:hAnsi="宋体"/>
                <w:sz w:val="24"/>
              </w:rPr>
              <w:t>取跨度的</w:t>
            </w:r>
            <w:r>
              <w:rPr>
                <w:sz w:val="24"/>
              </w:rPr>
              <w:t>1/15~1/20</w:t>
            </w:r>
            <w:r>
              <w:rPr>
                <w:rFonts w:hAnsi="宋体"/>
                <w:sz w:val="24"/>
              </w:rPr>
              <w:t>，稳定索的拱度可取跨度的</w:t>
            </w:r>
            <w:r>
              <w:rPr>
                <w:sz w:val="24"/>
              </w:rPr>
              <w:t>1/15~1/25</w:t>
            </w:r>
            <w:r>
              <w:rPr>
                <w:rFonts w:hAnsi="宋体"/>
                <w:sz w:val="24"/>
              </w:rPr>
              <w:t>；当平面为圆形时，承重索的垂度</w:t>
            </w:r>
            <w:r>
              <w:rPr>
                <w:rFonts w:hAnsi="宋体" w:hint="eastAsia"/>
                <w:sz w:val="24"/>
              </w:rPr>
              <w:t>宜</w:t>
            </w:r>
            <w:r>
              <w:rPr>
                <w:rFonts w:hAnsi="宋体"/>
                <w:sz w:val="24"/>
              </w:rPr>
              <w:t>取跨度的</w:t>
            </w:r>
            <w:r>
              <w:rPr>
                <w:sz w:val="24"/>
              </w:rPr>
              <w:t>1/17~1/22</w:t>
            </w:r>
            <w:r>
              <w:rPr>
                <w:rFonts w:hAnsi="宋体"/>
                <w:sz w:val="24"/>
              </w:rPr>
              <w:t>，稳定索的拱度</w:t>
            </w:r>
            <w:r>
              <w:rPr>
                <w:rFonts w:hAnsi="宋体" w:hint="eastAsia"/>
                <w:sz w:val="24"/>
              </w:rPr>
              <w:t>宜</w:t>
            </w:r>
            <w:r>
              <w:rPr>
                <w:rFonts w:hAnsi="宋体"/>
                <w:sz w:val="24"/>
              </w:rPr>
              <w:t>取跨度的</w:t>
            </w:r>
            <w:r>
              <w:rPr>
                <w:sz w:val="24"/>
              </w:rPr>
              <w:t>1/16~1/26</w:t>
            </w:r>
            <w:r>
              <w:rPr>
                <w:rFonts w:hAnsi="宋体"/>
                <w:sz w:val="24"/>
              </w:rPr>
              <w:t>。</w:t>
            </w:r>
          </w:p>
          <w:p w:rsidR="00D1283C" w:rsidRDefault="00D1283C">
            <w:pPr>
              <w:ind w:firstLine="0"/>
              <w:rPr>
                <w:rFonts w:eastAsiaTheme="minorEastAsia"/>
                <w:b/>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sz w:val="24"/>
              </w:rPr>
            </w:pPr>
            <w:r>
              <w:rPr>
                <w:rFonts w:eastAsiaTheme="minorEastAsia" w:hint="eastAsia"/>
                <w:b/>
                <w:sz w:val="24"/>
                <w:szCs w:val="24"/>
              </w:rPr>
              <w:t xml:space="preserve">3.2.10 </w:t>
            </w:r>
            <w:r>
              <w:rPr>
                <w:rFonts w:hAnsi="宋体" w:hint="eastAsia"/>
                <w:sz w:val="24"/>
              </w:rPr>
              <w:t>张弦拱（张弦拱架）的垂度宜取结构跨度的</w:t>
            </w:r>
            <w:r>
              <w:rPr>
                <w:rFonts w:hAnsi="宋体" w:hint="eastAsia"/>
                <w:sz w:val="24"/>
              </w:rPr>
              <w:t>1/</w:t>
            </w:r>
            <w:r>
              <w:rPr>
                <w:rFonts w:hAnsi="宋体" w:hint="eastAsia"/>
                <w:color w:val="00B050"/>
                <w:sz w:val="24"/>
                <w:bdr w:val="single" w:sz="4" w:space="0" w:color="auto"/>
              </w:rPr>
              <w:t>10</w:t>
            </w:r>
            <w:r>
              <w:rPr>
                <w:sz w:val="24"/>
              </w:rPr>
              <w:t>~1/</w:t>
            </w:r>
            <w:r>
              <w:rPr>
                <w:rFonts w:hint="eastAsia"/>
                <w:color w:val="00B050"/>
                <w:sz w:val="24"/>
                <w:bdr w:val="single" w:sz="4" w:space="0" w:color="auto"/>
              </w:rPr>
              <w:t>14</w:t>
            </w:r>
            <w:r>
              <w:rPr>
                <w:rFonts w:hint="eastAsia"/>
                <w:sz w:val="24"/>
              </w:rPr>
              <w:t>。</w:t>
            </w:r>
          </w:p>
          <w:p w:rsidR="00D1283C" w:rsidRDefault="00D1283C">
            <w:pPr>
              <w:snapToGrid w:val="0"/>
              <w:spacing w:line="240" w:lineRule="auto"/>
              <w:ind w:firstLine="0"/>
              <w:rPr>
                <w:rFonts w:eastAsiaTheme="minorEastAsia"/>
                <w:b/>
                <w:sz w:val="24"/>
                <w:szCs w:val="24"/>
              </w:rPr>
            </w:pPr>
          </w:p>
        </w:tc>
        <w:tc>
          <w:tcPr>
            <w:tcW w:w="4138" w:type="dxa"/>
          </w:tcPr>
          <w:p w:rsidR="00D1283C" w:rsidRDefault="00453BEE">
            <w:pPr>
              <w:spacing w:line="240" w:lineRule="auto"/>
              <w:ind w:firstLine="0"/>
              <w:rPr>
                <w:rFonts w:eastAsiaTheme="minorEastAsia"/>
                <w:b/>
                <w:sz w:val="24"/>
                <w:szCs w:val="24"/>
              </w:rPr>
            </w:pPr>
            <w:r>
              <w:rPr>
                <w:rFonts w:eastAsiaTheme="minorEastAsia" w:hint="eastAsia"/>
                <w:b/>
                <w:sz w:val="24"/>
                <w:szCs w:val="24"/>
              </w:rPr>
              <w:t xml:space="preserve">3.2.10 </w:t>
            </w:r>
            <w:r>
              <w:rPr>
                <w:rFonts w:hAnsi="宋体" w:hint="eastAsia"/>
                <w:sz w:val="24"/>
              </w:rPr>
              <w:t>张弦拱（张弦拱架）的</w:t>
            </w:r>
            <w:r>
              <w:rPr>
                <w:rFonts w:hint="eastAsia"/>
                <w:color w:val="FF0000"/>
                <w:sz w:val="24"/>
                <w:u w:val="single"/>
              </w:rPr>
              <w:t>矢高宜取结构跨度的</w:t>
            </w:r>
            <w:r>
              <w:rPr>
                <w:rFonts w:hint="eastAsia"/>
                <w:color w:val="FF0000"/>
                <w:sz w:val="24"/>
                <w:u w:val="single"/>
              </w:rPr>
              <w:t>1</w:t>
            </w:r>
            <w:r>
              <w:rPr>
                <w:color w:val="FF0000"/>
                <w:sz w:val="24"/>
                <w:u w:val="single"/>
              </w:rPr>
              <w:t>/</w:t>
            </w:r>
            <w:r>
              <w:rPr>
                <w:rFonts w:hint="eastAsia"/>
                <w:color w:val="FF0000"/>
                <w:sz w:val="24"/>
                <w:u w:val="single"/>
              </w:rPr>
              <w:t>7</w:t>
            </w:r>
            <w:r>
              <w:rPr>
                <w:color w:val="FF0000"/>
                <w:sz w:val="24"/>
                <w:u w:val="single"/>
              </w:rPr>
              <w:t>~1/</w:t>
            </w:r>
            <w:r>
              <w:rPr>
                <w:rFonts w:hint="eastAsia"/>
                <w:color w:val="FF0000"/>
                <w:sz w:val="24"/>
                <w:u w:val="single"/>
              </w:rPr>
              <w:t>12</w:t>
            </w:r>
            <w:r>
              <w:rPr>
                <w:rFonts w:hint="eastAsia"/>
                <w:color w:val="FF0000"/>
                <w:sz w:val="24"/>
                <w:u w:val="single"/>
              </w:rPr>
              <w:t>；其中拱架矢高可取跨度的</w:t>
            </w:r>
            <w:r>
              <w:rPr>
                <w:rFonts w:hint="eastAsia"/>
                <w:color w:val="FF0000"/>
                <w:sz w:val="24"/>
                <w:u w:val="single"/>
              </w:rPr>
              <w:t>1/14</w:t>
            </w:r>
            <w:r>
              <w:rPr>
                <w:rFonts w:hint="eastAsia"/>
                <w:color w:val="FF0000"/>
                <w:sz w:val="24"/>
                <w:u w:val="single"/>
              </w:rPr>
              <w:t>～</w:t>
            </w:r>
            <w:r>
              <w:rPr>
                <w:rFonts w:hint="eastAsia"/>
                <w:color w:val="FF0000"/>
                <w:sz w:val="24"/>
                <w:u w:val="single"/>
              </w:rPr>
              <w:t>1/18</w:t>
            </w:r>
            <w:r>
              <w:rPr>
                <w:rFonts w:hint="eastAsia"/>
                <w:color w:val="FF0000"/>
                <w:sz w:val="24"/>
                <w:u w:val="single"/>
              </w:rPr>
              <w:t>，张弦的</w:t>
            </w:r>
            <w:r>
              <w:rPr>
                <w:rFonts w:hAnsi="宋体" w:hint="eastAsia"/>
                <w:sz w:val="24"/>
              </w:rPr>
              <w:t>垂度宜取结构跨度的</w:t>
            </w:r>
            <w:r>
              <w:rPr>
                <w:rFonts w:hAnsi="宋体" w:hint="eastAsia"/>
                <w:sz w:val="24"/>
              </w:rPr>
              <w:t>1/</w:t>
            </w:r>
            <w:r>
              <w:rPr>
                <w:rFonts w:hint="eastAsia"/>
                <w:color w:val="FF0000"/>
                <w:sz w:val="24"/>
                <w:u w:val="single"/>
              </w:rPr>
              <w:t>12</w:t>
            </w:r>
            <w:r>
              <w:rPr>
                <w:sz w:val="24"/>
              </w:rPr>
              <w:t>~1/</w:t>
            </w:r>
            <w:r>
              <w:rPr>
                <w:rFonts w:hint="eastAsia"/>
                <w:color w:val="FF0000"/>
                <w:sz w:val="24"/>
                <w:u w:val="single"/>
              </w:rPr>
              <w:t>30</w:t>
            </w:r>
            <w:r>
              <w:rPr>
                <w:rFonts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eastAsiaTheme="minorEastAsia"/>
                <w:b/>
                <w:sz w:val="24"/>
                <w:szCs w:val="24"/>
              </w:rPr>
            </w:pPr>
            <w:r>
              <w:rPr>
                <w:rFonts w:eastAsiaTheme="minorEastAsia" w:hint="eastAsia"/>
                <w:b/>
                <w:sz w:val="24"/>
                <w:szCs w:val="24"/>
              </w:rPr>
              <w:t>3.2.13</w:t>
            </w:r>
            <w:r>
              <w:rPr>
                <w:rFonts w:hAnsi="宋体" w:hint="eastAsia"/>
                <w:color w:val="00B050"/>
                <w:sz w:val="24"/>
                <w:bdr w:val="single" w:sz="4" w:space="0" w:color="auto"/>
              </w:rPr>
              <w:t>悬索结构中，</w:t>
            </w:r>
            <w:r>
              <w:rPr>
                <w:rFonts w:hAnsi="宋体"/>
                <w:color w:val="00B050"/>
                <w:sz w:val="24"/>
                <w:bdr w:val="single" w:sz="4" w:space="0" w:color="auto"/>
              </w:rPr>
              <w:t>单索</w:t>
            </w:r>
            <w:r>
              <w:rPr>
                <w:rFonts w:hAnsi="宋体" w:hint="eastAsia"/>
                <w:color w:val="00B050"/>
                <w:sz w:val="24"/>
                <w:bdr w:val="single" w:sz="4" w:space="0" w:color="auto"/>
              </w:rPr>
              <w:t>屋盖最大挠度与跨度之比</w:t>
            </w:r>
            <w:r>
              <w:rPr>
                <w:rFonts w:hAnsi="宋体"/>
                <w:color w:val="00B050"/>
                <w:sz w:val="24"/>
                <w:bdr w:val="single" w:sz="4" w:space="0" w:color="auto"/>
              </w:rPr>
              <w:t>自初始几何状态之后不宜</w:t>
            </w:r>
            <w:r>
              <w:rPr>
                <w:rFonts w:hAnsi="宋体" w:hint="eastAsia"/>
                <w:color w:val="00B050"/>
                <w:sz w:val="24"/>
                <w:bdr w:val="single" w:sz="4" w:space="0" w:color="auto"/>
              </w:rPr>
              <w:t>大于</w:t>
            </w:r>
            <w:r>
              <w:rPr>
                <w:color w:val="00B050"/>
                <w:sz w:val="24"/>
                <w:bdr w:val="single" w:sz="4" w:space="0" w:color="auto"/>
              </w:rPr>
              <w:t>1/200</w:t>
            </w:r>
            <w:r>
              <w:rPr>
                <w:rFonts w:hAnsi="宋体"/>
                <w:color w:val="00B050"/>
                <w:sz w:val="24"/>
                <w:bdr w:val="single" w:sz="4" w:space="0" w:color="auto"/>
              </w:rPr>
              <w:t>；索网、双层索系及横向加劲索系</w:t>
            </w:r>
            <w:r>
              <w:rPr>
                <w:rFonts w:hAnsi="宋体" w:hint="eastAsia"/>
                <w:color w:val="00B050"/>
                <w:sz w:val="24"/>
                <w:bdr w:val="single" w:sz="4" w:space="0" w:color="auto"/>
              </w:rPr>
              <w:t>屋盖最大挠度与跨度之比</w:t>
            </w:r>
            <w:r>
              <w:rPr>
                <w:rFonts w:hAnsi="宋体"/>
                <w:color w:val="00B050"/>
                <w:sz w:val="24"/>
                <w:bdr w:val="single" w:sz="4" w:space="0" w:color="auto"/>
              </w:rPr>
              <w:t>自</w:t>
            </w:r>
            <w:r>
              <w:rPr>
                <w:rFonts w:hAnsi="宋体" w:hint="eastAsia"/>
                <w:color w:val="00B050"/>
                <w:sz w:val="24"/>
                <w:bdr w:val="single" w:sz="4" w:space="0" w:color="auto"/>
              </w:rPr>
              <w:t>初始</w:t>
            </w:r>
            <w:r>
              <w:rPr>
                <w:rFonts w:hAnsi="宋体"/>
                <w:color w:val="00B050"/>
                <w:sz w:val="24"/>
                <w:bdr w:val="single" w:sz="4" w:space="0" w:color="auto"/>
              </w:rPr>
              <w:t>预应力状态之后不宜</w:t>
            </w:r>
            <w:r>
              <w:rPr>
                <w:rFonts w:hAnsi="宋体" w:hint="eastAsia"/>
                <w:color w:val="00B050"/>
                <w:sz w:val="24"/>
                <w:bdr w:val="single" w:sz="4" w:space="0" w:color="auto"/>
              </w:rPr>
              <w:t>大于</w:t>
            </w:r>
            <w:r>
              <w:rPr>
                <w:color w:val="00B050"/>
                <w:sz w:val="24"/>
                <w:bdr w:val="single" w:sz="4" w:space="0" w:color="auto"/>
              </w:rPr>
              <w:t>1/250</w:t>
            </w:r>
            <w:r>
              <w:rPr>
                <w:rFonts w:hAnsi="宋体"/>
                <w:color w:val="00B050"/>
                <w:sz w:val="24"/>
                <w:bdr w:val="single" w:sz="4" w:space="0" w:color="auto"/>
              </w:rPr>
              <w:t>。</w:t>
            </w:r>
          </w:p>
        </w:tc>
        <w:tc>
          <w:tcPr>
            <w:tcW w:w="4138" w:type="dxa"/>
          </w:tcPr>
          <w:p w:rsidR="00D1283C" w:rsidRDefault="00453BEE">
            <w:pPr>
              <w:spacing w:line="240" w:lineRule="auto"/>
              <w:ind w:firstLine="0"/>
              <w:rPr>
                <w:color w:val="FF0000"/>
                <w:sz w:val="24"/>
                <w:u w:val="single"/>
              </w:rPr>
            </w:pPr>
            <w:r>
              <w:rPr>
                <w:rFonts w:eastAsiaTheme="minorEastAsia" w:hint="eastAsia"/>
                <w:b/>
                <w:sz w:val="24"/>
                <w:szCs w:val="24"/>
              </w:rPr>
              <w:t>3.2.13</w:t>
            </w:r>
            <w:r>
              <w:rPr>
                <w:rFonts w:hint="eastAsia"/>
                <w:color w:val="FF0000"/>
                <w:sz w:val="24"/>
                <w:u w:val="single"/>
              </w:rPr>
              <w:t>索结构屋盖挠度自初始预应力状态之后不宜超过表</w:t>
            </w:r>
            <w:r>
              <w:rPr>
                <w:rFonts w:hint="eastAsia"/>
                <w:color w:val="FF0000"/>
                <w:sz w:val="24"/>
                <w:u w:val="single"/>
              </w:rPr>
              <w:t>3.2.13</w:t>
            </w:r>
            <w:r>
              <w:rPr>
                <w:rFonts w:hint="eastAsia"/>
                <w:color w:val="FF0000"/>
                <w:sz w:val="24"/>
                <w:u w:val="single"/>
              </w:rPr>
              <w:t>所列的容许值。</w:t>
            </w:r>
          </w:p>
          <w:p w:rsidR="00D1283C" w:rsidRDefault="00453BEE">
            <w:pPr>
              <w:spacing w:line="240" w:lineRule="auto"/>
              <w:ind w:firstLine="0"/>
              <w:rPr>
                <w:color w:val="FF0000"/>
                <w:sz w:val="24"/>
                <w:u w:val="single"/>
              </w:rPr>
            </w:pPr>
            <w:r>
              <w:rPr>
                <w:noProof/>
              </w:rPr>
              <w:lastRenderedPageBreak/>
              <w:drawing>
                <wp:inline distT="0" distB="0" distL="114300" distR="114300">
                  <wp:extent cx="2484120" cy="1421130"/>
                  <wp:effectExtent l="0" t="0" r="11430" b="762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pic:cNvPicPr>
                        </pic:nvPicPr>
                        <pic:blipFill>
                          <a:blip r:embed="rId19"/>
                          <a:stretch>
                            <a:fillRect/>
                          </a:stretch>
                        </pic:blipFill>
                        <pic:spPr>
                          <a:xfrm>
                            <a:off x="0" y="0"/>
                            <a:ext cx="2484120" cy="1421130"/>
                          </a:xfrm>
                          <a:prstGeom prst="rect">
                            <a:avLst/>
                          </a:prstGeom>
                          <a:noFill/>
                          <a:ln>
                            <a:noFill/>
                          </a:ln>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color w:val="00B050"/>
                <w:sz w:val="24"/>
                <w:bdr w:val="single" w:sz="4" w:space="0" w:color="auto"/>
              </w:rPr>
            </w:pPr>
            <w:r>
              <w:rPr>
                <w:rFonts w:eastAsiaTheme="minorEastAsia" w:hint="eastAsia"/>
                <w:b/>
                <w:sz w:val="24"/>
                <w:szCs w:val="24"/>
              </w:rPr>
              <w:lastRenderedPageBreak/>
              <w:t xml:space="preserve">3.2.14 </w:t>
            </w:r>
            <w:r>
              <w:rPr>
                <w:rFonts w:hAnsi="宋体"/>
                <w:color w:val="00B050"/>
                <w:sz w:val="24"/>
                <w:bdr w:val="single" w:sz="4" w:space="0" w:color="auto"/>
              </w:rPr>
              <w:t>斜拉结构、张弦结构或索穹顶屋盖在荷载作用下的最大</w:t>
            </w:r>
            <w:r>
              <w:rPr>
                <w:rFonts w:hAnsi="宋体" w:hint="eastAsia"/>
                <w:color w:val="00B050"/>
                <w:sz w:val="24"/>
                <w:bdr w:val="single" w:sz="4" w:space="0" w:color="auto"/>
              </w:rPr>
              <w:t>挠度</w:t>
            </w:r>
            <w:r>
              <w:rPr>
                <w:rFonts w:hAnsi="宋体"/>
                <w:color w:val="00B050"/>
                <w:sz w:val="24"/>
                <w:bdr w:val="single" w:sz="4" w:space="0" w:color="auto"/>
              </w:rPr>
              <w:t>与跨度之比自</w:t>
            </w:r>
            <w:r>
              <w:rPr>
                <w:rFonts w:hAnsi="宋体" w:hint="eastAsia"/>
                <w:color w:val="00B050"/>
                <w:sz w:val="24"/>
                <w:bdr w:val="single" w:sz="4" w:space="0" w:color="auto"/>
              </w:rPr>
              <w:t>初始</w:t>
            </w:r>
            <w:r>
              <w:rPr>
                <w:rFonts w:hAnsi="宋体"/>
                <w:color w:val="00B050"/>
                <w:sz w:val="24"/>
                <w:bdr w:val="single" w:sz="4" w:space="0" w:color="auto"/>
              </w:rPr>
              <w:t>预应力状态之后不</w:t>
            </w:r>
            <w:r>
              <w:rPr>
                <w:rFonts w:hAnsi="宋体" w:hint="eastAsia"/>
                <w:color w:val="00B050"/>
                <w:sz w:val="24"/>
                <w:bdr w:val="single" w:sz="4" w:space="0" w:color="auto"/>
              </w:rPr>
              <w:t>宜</w:t>
            </w:r>
            <w:r>
              <w:rPr>
                <w:rFonts w:hAnsi="宋体"/>
                <w:color w:val="00B050"/>
                <w:sz w:val="24"/>
                <w:bdr w:val="single" w:sz="4" w:space="0" w:color="auto"/>
              </w:rPr>
              <w:t>大于</w:t>
            </w:r>
            <w:r>
              <w:rPr>
                <w:color w:val="00B050"/>
                <w:sz w:val="24"/>
                <w:bdr w:val="single" w:sz="4" w:space="0" w:color="auto"/>
              </w:rPr>
              <w:t>1/250</w:t>
            </w:r>
            <w:r>
              <w:rPr>
                <w:rFonts w:hAnsi="宋体"/>
                <w:color w:val="00B050"/>
                <w:sz w:val="24"/>
                <w:bdr w:val="single" w:sz="4" w:space="0" w:color="auto"/>
              </w:rPr>
              <w:t>。</w:t>
            </w:r>
          </w:p>
          <w:p w:rsidR="00D1283C" w:rsidRDefault="00D1283C">
            <w:pPr>
              <w:snapToGrid w:val="0"/>
              <w:spacing w:line="240" w:lineRule="auto"/>
              <w:ind w:firstLine="0"/>
              <w:rPr>
                <w:rFonts w:eastAsiaTheme="minorEastAsia"/>
                <w:b/>
                <w:sz w:val="24"/>
                <w:szCs w:val="24"/>
              </w:rPr>
            </w:pPr>
          </w:p>
        </w:tc>
        <w:tc>
          <w:tcPr>
            <w:tcW w:w="4138" w:type="dxa"/>
          </w:tcPr>
          <w:p w:rsidR="00D1283C" w:rsidRDefault="00453BEE">
            <w:pPr>
              <w:spacing w:line="240" w:lineRule="auto"/>
              <w:ind w:firstLine="0"/>
            </w:pPr>
            <w:r>
              <w:rPr>
                <w:rFonts w:hint="eastAsia"/>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hAnsi="宋体"/>
                <w:color w:val="00B050"/>
                <w:sz w:val="24"/>
                <w:bdr w:val="single" w:sz="4" w:space="0" w:color="auto"/>
              </w:rPr>
            </w:pPr>
            <w:r>
              <w:rPr>
                <w:rFonts w:eastAsiaTheme="minorEastAsia" w:hint="eastAsia"/>
                <w:b/>
                <w:sz w:val="24"/>
                <w:szCs w:val="24"/>
              </w:rPr>
              <w:t xml:space="preserve">3.2.16 </w:t>
            </w:r>
            <w:r>
              <w:rPr>
                <w:rFonts w:hAnsi="宋体" w:hint="eastAsia"/>
                <w:color w:val="00B050"/>
                <w:spacing w:val="8"/>
                <w:sz w:val="24"/>
                <w:bdr w:val="single" w:sz="4" w:space="0" w:color="auto"/>
              </w:rPr>
              <w:t>曲面</w:t>
            </w:r>
            <w:r>
              <w:rPr>
                <w:rFonts w:hAnsi="宋体"/>
                <w:color w:val="00B050"/>
                <w:spacing w:val="8"/>
                <w:sz w:val="24"/>
                <w:bdr w:val="single" w:sz="4" w:space="0" w:color="auto"/>
              </w:rPr>
              <w:t>索网</w:t>
            </w:r>
            <w:r>
              <w:rPr>
                <w:rFonts w:hAnsi="宋体" w:hint="eastAsia"/>
                <w:color w:val="00B050"/>
                <w:spacing w:val="8"/>
                <w:sz w:val="24"/>
                <w:bdr w:val="single" w:sz="4" w:space="0" w:color="auto"/>
              </w:rPr>
              <w:t>及</w:t>
            </w:r>
            <w:r>
              <w:rPr>
                <w:rFonts w:hAnsi="宋体"/>
                <w:color w:val="00B050"/>
                <w:spacing w:val="8"/>
                <w:sz w:val="24"/>
                <w:bdr w:val="single" w:sz="4" w:space="0" w:color="auto"/>
              </w:rPr>
              <w:t>双层索系</w:t>
            </w:r>
            <w:r>
              <w:rPr>
                <w:rFonts w:hAnsi="宋体"/>
                <w:color w:val="00B050"/>
                <w:sz w:val="24"/>
                <w:bdr w:val="single" w:sz="4" w:space="0" w:color="auto"/>
              </w:rPr>
              <w:t>玻璃采光顶自</w:t>
            </w:r>
            <w:r>
              <w:rPr>
                <w:rFonts w:hAnsi="宋体" w:hint="eastAsia"/>
                <w:color w:val="00B050"/>
                <w:sz w:val="24"/>
                <w:bdr w:val="single" w:sz="4" w:space="0" w:color="auto"/>
              </w:rPr>
              <w:t>初始</w:t>
            </w:r>
            <w:r>
              <w:rPr>
                <w:rFonts w:ascii="Tahoma" w:hAnsi="Tahoma" w:cs="Tahoma" w:hint="eastAsia"/>
                <w:color w:val="00B050"/>
                <w:kern w:val="0"/>
                <w:sz w:val="24"/>
                <w:szCs w:val="24"/>
                <w:bdr w:val="single" w:sz="4" w:space="0" w:color="auto"/>
              </w:rPr>
              <w:t>预应力</w:t>
            </w:r>
            <w:r>
              <w:rPr>
                <w:rFonts w:hAnsi="宋体"/>
                <w:color w:val="00B050"/>
                <w:sz w:val="24"/>
                <w:bdr w:val="single" w:sz="4" w:space="0" w:color="auto"/>
              </w:rPr>
              <w:t>状态之后的</w:t>
            </w:r>
            <w:r>
              <w:rPr>
                <w:rFonts w:hAnsi="宋体" w:hint="eastAsia"/>
                <w:color w:val="00B050"/>
                <w:sz w:val="24"/>
                <w:bdr w:val="single" w:sz="4" w:space="0" w:color="auto"/>
              </w:rPr>
              <w:t>最大</w:t>
            </w:r>
            <w:r>
              <w:rPr>
                <w:rFonts w:hAnsi="宋体"/>
                <w:color w:val="00B050"/>
                <w:sz w:val="24"/>
                <w:bdr w:val="single" w:sz="4" w:space="0" w:color="auto"/>
              </w:rPr>
              <w:t>挠度与跨度之比不宜大于</w:t>
            </w:r>
            <w:r>
              <w:rPr>
                <w:rFonts w:hAnsi="宋体"/>
                <w:color w:val="00B050"/>
                <w:sz w:val="24"/>
                <w:bdr w:val="single" w:sz="4" w:space="0" w:color="auto"/>
              </w:rPr>
              <w:t>1/200</w:t>
            </w:r>
            <w:r>
              <w:rPr>
                <w:rFonts w:hAnsi="宋体"/>
                <w:color w:val="00B050"/>
                <w:sz w:val="24"/>
                <w:bdr w:val="single" w:sz="4" w:space="0" w:color="auto"/>
              </w:rPr>
              <w:t>。</w:t>
            </w:r>
            <w:r>
              <w:rPr>
                <w:rFonts w:hAnsi="宋体" w:hint="eastAsia"/>
                <w:color w:val="00B050"/>
                <w:spacing w:val="8"/>
                <w:sz w:val="24"/>
                <w:bdr w:val="single" w:sz="4" w:space="0" w:color="auto"/>
              </w:rPr>
              <w:t>张弦结构</w:t>
            </w:r>
            <w:r>
              <w:rPr>
                <w:rFonts w:hAnsi="宋体"/>
                <w:color w:val="00B050"/>
                <w:sz w:val="24"/>
                <w:bdr w:val="single" w:sz="4" w:space="0" w:color="auto"/>
              </w:rPr>
              <w:t>玻璃采光顶</w:t>
            </w:r>
            <w:r>
              <w:rPr>
                <w:rFonts w:hAnsi="宋体" w:hint="eastAsia"/>
                <w:color w:val="00B050"/>
                <w:sz w:val="24"/>
                <w:bdr w:val="single" w:sz="4" w:space="0" w:color="auto"/>
              </w:rPr>
              <w:t>自初始</w:t>
            </w:r>
            <w:r>
              <w:rPr>
                <w:rFonts w:ascii="Tahoma" w:hAnsi="Tahoma" w:cs="Tahoma" w:hint="eastAsia"/>
                <w:color w:val="00B050"/>
                <w:kern w:val="0"/>
                <w:sz w:val="24"/>
                <w:szCs w:val="24"/>
                <w:bdr w:val="single" w:sz="4" w:space="0" w:color="auto"/>
              </w:rPr>
              <w:t>预应力</w:t>
            </w:r>
            <w:r>
              <w:rPr>
                <w:rFonts w:hAnsi="宋体" w:hint="eastAsia"/>
                <w:color w:val="00B050"/>
                <w:sz w:val="24"/>
                <w:bdr w:val="single" w:sz="4" w:space="0" w:color="auto"/>
              </w:rPr>
              <w:t>状态之后</w:t>
            </w:r>
            <w:r>
              <w:rPr>
                <w:rFonts w:hAnsi="宋体"/>
                <w:color w:val="00B050"/>
                <w:sz w:val="24"/>
                <w:bdr w:val="single" w:sz="4" w:space="0" w:color="auto"/>
              </w:rPr>
              <w:t>的</w:t>
            </w:r>
            <w:r>
              <w:rPr>
                <w:rFonts w:hAnsi="宋体" w:hint="eastAsia"/>
                <w:color w:val="00B050"/>
                <w:sz w:val="24"/>
                <w:bdr w:val="single" w:sz="4" w:space="0" w:color="auto"/>
              </w:rPr>
              <w:t>最大</w:t>
            </w:r>
            <w:r>
              <w:rPr>
                <w:rFonts w:hAnsi="宋体"/>
                <w:color w:val="00B050"/>
                <w:sz w:val="24"/>
                <w:bdr w:val="single" w:sz="4" w:space="0" w:color="auto"/>
              </w:rPr>
              <w:t>挠度与跨度之比不宜大于</w:t>
            </w:r>
            <w:r>
              <w:rPr>
                <w:rFonts w:hAnsi="宋体"/>
                <w:color w:val="00B050"/>
                <w:sz w:val="24"/>
                <w:bdr w:val="single" w:sz="4" w:space="0" w:color="auto"/>
              </w:rPr>
              <w:t>1/200</w:t>
            </w:r>
            <w:r>
              <w:rPr>
                <w:rFonts w:hAnsi="宋体"/>
                <w:color w:val="00B050"/>
                <w:sz w:val="24"/>
                <w:bdr w:val="single" w:sz="4" w:space="0" w:color="auto"/>
              </w:rPr>
              <w:t>。</w:t>
            </w:r>
            <w:r>
              <w:rPr>
                <w:rFonts w:hAnsi="宋体"/>
                <w:color w:val="00B050"/>
                <w:sz w:val="24"/>
                <w:bdr w:val="single" w:sz="4" w:space="0" w:color="auto"/>
              </w:rPr>
              <w:t xml:space="preserve"> </w:t>
            </w:r>
          </w:p>
          <w:p w:rsidR="00D1283C" w:rsidRDefault="00D1283C">
            <w:pPr>
              <w:snapToGrid w:val="0"/>
              <w:spacing w:line="240" w:lineRule="auto"/>
              <w:ind w:firstLine="0"/>
              <w:rPr>
                <w:rFonts w:eastAsiaTheme="minorEastAsia"/>
                <w:b/>
                <w:sz w:val="24"/>
                <w:szCs w:val="24"/>
              </w:rPr>
            </w:pPr>
          </w:p>
        </w:tc>
        <w:tc>
          <w:tcPr>
            <w:tcW w:w="4138" w:type="dxa"/>
          </w:tcPr>
          <w:p w:rsidR="00D1283C" w:rsidRDefault="00453BEE">
            <w:pPr>
              <w:spacing w:line="240" w:lineRule="auto"/>
              <w:ind w:firstLine="0"/>
            </w:pPr>
            <w:r>
              <w:rPr>
                <w:rFonts w:hint="eastAsia"/>
              </w:rPr>
              <w:t>——</w:t>
            </w:r>
          </w:p>
        </w:tc>
      </w:tr>
      <w:tr w:rsidR="00D1283C">
        <w:trPr>
          <w:trHeight w:val="90"/>
          <w:jc w:val="center"/>
        </w:trPr>
        <w:tc>
          <w:tcPr>
            <w:tcW w:w="4138" w:type="dxa"/>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4 </w:t>
            </w:r>
            <w:r>
              <w:rPr>
                <w:rFonts w:eastAsiaTheme="minorEastAsia" w:hint="eastAsia"/>
                <w:b/>
                <w:bCs/>
                <w:sz w:val="24"/>
                <w:szCs w:val="24"/>
              </w:rPr>
              <w:t>索体与锚具</w:t>
            </w:r>
          </w:p>
        </w:tc>
        <w:tc>
          <w:tcPr>
            <w:tcW w:w="4138" w:type="dxa"/>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 xml:space="preserve">4 </w:t>
            </w:r>
            <w:r>
              <w:rPr>
                <w:rFonts w:eastAsiaTheme="minorEastAsia" w:hint="eastAsia"/>
                <w:b/>
                <w:bCs/>
                <w:sz w:val="24"/>
                <w:szCs w:val="24"/>
              </w:rPr>
              <w:t>索体与锚具</w:t>
            </w:r>
          </w:p>
        </w:tc>
      </w:tr>
      <w:tr w:rsidR="00D1283C">
        <w:trPr>
          <w:trHeight w:val="90"/>
          <w:jc w:val="center"/>
        </w:trPr>
        <w:tc>
          <w:tcPr>
            <w:tcW w:w="4138" w:type="dxa"/>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w:t>
            </w:r>
            <w:r>
              <w:rPr>
                <w:rFonts w:eastAsiaTheme="minorEastAsia" w:hint="eastAsia"/>
                <w:b/>
                <w:bCs/>
                <w:color w:val="000000"/>
                <w:spacing w:val="30"/>
                <w:kern w:val="36"/>
                <w:sz w:val="24"/>
                <w:szCs w:val="24"/>
              </w:rPr>
              <w:t>.1</w:t>
            </w:r>
            <w:r>
              <w:rPr>
                <w:rFonts w:eastAsiaTheme="minorEastAsia"/>
                <w:b/>
                <w:bCs/>
                <w:color w:val="000000"/>
                <w:spacing w:val="30"/>
                <w:kern w:val="36"/>
                <w:sz w:val="24"/>
                <w:szCs w:val="24"/>
              </w:rPr>
              <w:t xml:space="preserve"> </w:t>
            </w:r>
            <w:r>
              <w:rPr>
                <w:rFonts w:eastAsiaTheme="minorEastAsia" w:hint="eastAsia"/>
                <w:b/>
                <w:bCs/>
                <w:sz w:val="24"/>
                <w:szCs w:val="24"/>
              </w:rPr>
              <w:t>基本规定</w:t>
            </w:r>
          </w:p>
        </w:tc>
        <w:tc>
          <w:tcPr>
            <w:tcW w:w="4138" w:type="dxa"/>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w:t>
            </w:r>
            <w:r>
              <w:rPr>
                <w:rFonts w:eastAsiaTheme="minorEastAsia" w:hint="eastAsia"/>
                <w:b/>
                <w:bCs/>
                <w:color w:val="000000"/>
                <w:spacing w:val="30"/>
                <w:kern w:val="36"/>
                <w:sz w:val="24"/>
                <w:szCs w:val="24"/>
              </w:rPr>
              <w:t>.1</w:t>
            </w:r>
            <w:r>
              <w:rPr>
                <w:rFonts w:eastAsiaTheme="minorEastAsia"/>
                <w:b/>
                <w:bCs/>
                <w:color w:val="000000"/>
                <w:spacing w:val="30"/>
                <w:kern w:val="36"/>
                <w:sz w:val="24"/>
                <w:szCs w:val="24"/>
              </w:rPr>
              <w:t xml:space="preserve"> </w:t>
            </w:r>
            <w:r>
              <w:rPr>
                <w:rFonts w:eastAsiaTheme="minorEastAsia" w:hint="eastAsia"/>
                <w:b/>
                <w:bCs/>
                <w:sz w:val="24"/>
                <w:szCs w:val="24"/>
              </w:rPr>
              <w:t>基本规定</w:t>
            </w:r>
          </w:p>
        </w:tc>
      </w:tr>
      <w:tr w:rsidR="00D1283C">
        <w:trPr>
          <w:trHeight w:val="548"/>
          <w:jc w:val="center"/>
        </w:trPr>
        <w:tc>
          <w:tcPr>
            <w:tcW w:w="4138" w:type="dxa"/>
            <w:tcMar>
              <w:top w:w="0" w:type="dxa"/>
              <w:left w:w="108" w:type="dxa"/>
              <w:bottom w:w="0" w:type="dxa"/>
              <w:right w:w="108" w:type="dxa"/>
            </w:tcMar>
          </w:tcPr>
          <w:p w:rsidR="00D1283C" w:rsidRDefault="00453BEE">
            <w:pPr>
              <w:spacing w:line="240" w:lineRule="auto"/>
              <w:ind w:firstLine="0"/>
              <w:rPr>
                <w:b/>
                <w:sz w:val="24"/>
                <w:szCs w:val="24"/>
              </w:rPr>
            </w:pPr>
            <w:r>
              <w:rPr>
                <w:rFonts w:eastAsiaTheme="minorEastAsia" w:hint="eastAsia"/>
                <w:b/>
                <w:sz w:val="24"/>
                <w:szCs w:val="24"/>
              </w:rPr>
              <w:t>4.1.1</w:t>
            </w:r>
            <w:r>
              <w:rPr>
                <w:rFonts w:hAnsi="宋体"/>
                <w:color w:val="00B050"/>
                <w:sz w:val="24"/>
                <w:bdr w:val="single" w:sz="4" w:space="0" w:color="auto"/>
              </w:rPr>
              <w:t>拉索</w:t>
            </w:r>
            <w:r>
              <w:rPr>
                <w:rFonts w:hAnsi="宋体" w:hint="eastAsia"/>
                <w:color w:val="00B050"/>
                <w:sz w:val="24"/>
                <w:bdr w:val="single" w:sz="4" w:space="0" w:color="auto"/>
              </w:rPr>
              <w:t>应</w:t>
            </w:r>
            <w:r>
              <w:rPr>
                <w:rFonts w:hAnsi="宋体"/>
                <w:color w:val="00B050"/>
                <w:sz w:val="24"/>
                <w:bdr w:val="single" w:sz="4" w:space="0" w:color="auto"/>
              </w:rPr>
              <w:t>由索体</w:t>
            </w:r>
            <w:r>
              <w:rPr>
                <w:rFonts w:hAnsi="宋体" w:hint="eastAsia"/>
                <w:color w:val="00B050"/>
                <w:sz w:val="24"/>
                <w:bdr w:val="single" w:sz="4" w:space="0" w:color="auto"/>
              </w:rPr>
              <w:t>与锚具、接头等零件</w:t>
            </w:r>
            <w:r>
              <w:rPr>
                <w:rFonts w:hAnsi="宋体"/>
                <w:color w:val="00B050"/>
                <w:sz w:val="24"/>
                <w:bdr w:val="single" w:sz="4" w:space="0" w:color="auto"/>
              </w:rPr>
              <w:t>组成</w:t>
            </w:r>
            <w:r>
              <w:rPr>
                <w:rFonts w:hAnsi="宋体" w:hint="eastAsia"/>
                <w:color w:val="00B050"/>
                <w:sz w:val="24"/>
                <w:bdr w:val="single" w:sz="4" w:space="0" w:color="auto"/>
              </w:rPr>
              <w:t>。</w:t>
            </w:r>
          </w:p>
        </w:tc>
        <w:tc>
          <w:tcPr>
            <w:tcW w:w="4138" w:type="dxa"/>
          </w:tcPr>
          <w:p w:rsidR="00D1283C" w:rsidRDefault="00453BEE">
            <w:pPr>
              <w:ind w:firstLine="0"/>
              <w:rPr>
                <w:rFonts w:eastAsiaTheme="minorEastAsia"/>
                <w:b/>
                <w:bCs/>
                <w:color w:val="000000"/>
                <w:spacing w:val="30"/>
                <w:kern w:val="36"/>
                <w:sz w:val="24"/>
                <w:szCs w:val="24"/>
              </w:rPr>
            </w:pPr>
            <w:r>
              <w:rPr>
                <w:rFonts w:eastAsiaTheme="minorEastAsia" w:hint="eastAsia"/>
                <w:b/>
                <w:bCs/>
                <w:color w:val="000000"/>
                <w:spacing w:val="30"/>
                <w:kern w:val="36"/>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eastAsiaTheme="minorEastAsia" w:hint="eastAsia"/>
                <w:b/>
                <w:sz w:val="24"/>
                <w:szCs w:val="24"/>
              </w:rPr>
              <w:t>4.1.3</w:t>
            </w:r>
            <w:r>
              <w:rPr>
                <w:rFonts w:hAnsi="宋体"/>
                <w:sz w:val="24"/>
              </w:rPr>
              <w:t>拉索两端</w:t>
            </w:r>
            <w:r>
              <w:rPr>
                <w:rFonts w:hAnsi="宋体" w:hint="eastAsia"/>
                <w:sz w:val="24"/>
              </w:rPr>
              <w:t>锚具的</w:t>
            </w:r>
            <w:r>
              <w:rPr>
                <w:rFonts w:hAnsi="宋体"/>
                <w:sz w:val="24"/>
              </w:rPr>
              <w:t>构造</w:t>
            </w:r>
            <w:r>
              <w:rPr>
                <w:rFonts w:hAnsi="宋体" w:hint="eastAsia"/>
                <w:sz w:val="24"/>
              </w:rPr>
              <w:t>应</w:t>
            </w:r>
            <w:r>
              <w:rPr>
                <w:rFonts w:hAnsi="宋体"/>
                <w:sz w:val="24"/>
              </w:rPr>
              <w:t>由建筑外观、</w:t>
            </w:r>
            <w:r>
              <w:rPr>
                <w:rFonts w:hAnsi="宋体" w:hint="eastAsia"/>
                <w:sz w:val="24"/>
              </w:rPr>
              <w:t>索体类型、索</w:t>
            </w:r>
            <w:r>
              <w:rPr>
                <w:rFonts w:hAnsi="宋体"/>
                <w:sz w:val="24"/>
              </w:rPr>
              <w:t>力、</w:t>
            </w:r>
            <w:r>
              <w:rPr>
                <w:rFonts w:hAnsi="宋体"/>
                <w:color w:val="00B050"/>
                <w:sz w:val="24"/>
                <w:bdr w:val="single" w:sz="4" w:space="0" w:color="auto"/>
              </w:rPr>
              <w:t>施工安装</w:t>
            </w:r>
            <w:r>
              <w:rPr>
                <w:rFonts w:hAnsi="宋体"/>
                <w:sz w:val="24"/>
              </w:rPr>
              <w:t>、索力调整、换索等多种因素确定</w:t>
            </w:r>
            <w:r>
              <w:rPr>
                <w:rFonts w:hAnsi="宋体" w:hint="eastAsia"/>
                <w:sz w:val="24"/>
              </w:rPr>
              <w:t>。</w:t>
            </w:r>
          </w:p>
        </w:tc>
        <w:tc>
          <w:tcPr>
            <w:tcW w:w="4138" w:type="dxa"/>
          </w:tcPr>
          <w:p w:rsidR="00D1283C" w:rsidRDefault="00453BEE">
            <w:pPr>
              <w:ind w:firstLine="0"/>
              <w:rPr>
                <w:rFonts w:eastAsiaTheme="minorEastAsia"/>
                <w:b/>
                <w:bCs/>
                <w:color w:val="000000"/>
                <w:spacing w:val="30"/>
                <w:kern w:val="36"/>
                <w:sz w:val="24"/>
                <w:szCs w:val="24"/>
              </w:rPr>
            </w:pPr>
            <w:r>
              <w:rPr>
                <w:rFonts w:eastAsiaTheme="minorEastAsia" w:hint="eastAsia"/>
                <w:b/>
                <w:sz w:val="24"/>
                <w:szCs w:val="24"/>
              </w:rPr>
              <w:t>4.1.2</w:t>
            </w:r>
            <w:r>
              <w:rPr>
                <w:rFonts w:hAnsi="宋体"/>
                <w:sz w:val="24"/>
              </w:rPr>
              <w:t>拉索两端</w:t>
            </w:r>
            <w:r>
              <w:rPr>
                <w:rFonts w:hAnsi="宋体" w:hint="eastAsia"/>
                <w:sz w:val="24"/>
              </w:rPr>
              <w:t>锚具</w:t>
            </w:r>
            <w:r>
              <w:rPr>
                <w:rFonts w:hAnsi="宋体" w:hint="eastAsia"/>
                <w:color w:val="FF0000"/>
                <w:sz w:val="24"/>
                <w:u w:val="single"/>
              </w:rPr>
              <w:t>、接头</w:t>
            </w:r>
            <w:r>
              <w:rPr>
                <w:rFonts w:hAnsi="宋体" w:hint="eastAsia"/>
                <w:sz w:val="24"/>
              </w:rPr>
              <w:t>的</w:t>
            </w:r>
            <w:r>
              <w:rPr>
                <w:rFonts w:hAnsi="宋体"/>
                <w:sz w:val="24"/>
              </w:rPr>
              <w:t>构造</w:t>
            </w:r>
            <w:r>
              <w:rPr>
                <w:rFonts w:hAnsi="宋体" w:hint="eastAsia"/>
                <w:sz w:val="24"/>
              </w:rPr>
              <w:t>应</w:t>
            </w:r>
            <w:r>
              <w:rPr>
                <w:rFonts w:hAnsi="宋体"/>
                <w:sz w:val="24"/>
              </w:rPr>
              <w:t>由建筑外观、</w:t>
            </w:r>
            <w:r>
              <w:rPr>
                <w:rFonts w:hAnsi="宋体" w:hint="eastAsia"/>
                <w:sz w:val="24"/>
              </w:rPr>
              <w:t>索体类型、索</w:t>
            </w:r>
            <w:r>
              <w:rPr>
                <w:rFonts w:hAnsi="宋体"/>
                <w:sz w:val="24"/>
              </w:rPr>
              <w:t>力、</w:t>
            </w:r>
            <w:r>
              <w:rPr>
                <w:rFonts w:hAnsi="宋体" w:hint="eastAsia"/>
                <w:color w:val="FF0000"/>
                <w:sz w:val="24"/>
                <w:u w:val="single"/>
              </w:rPr>
              <w:t>安装张拉</w:t>
            </w:r>
            <w:r>
              <w:rPr>
                <w:rFonts w:hAnsi="宋体"/>
                <w:sz w:val="24"/>
              </w:rPr>
              <w:t>、索力调整、换索等多种因素确定</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ind w:firstLine="0"/>
              <w:rPr>
                <w:sz w:val="24"/>
              </w:rPr>
            </w:pPr>
            <w:r>
              <w:rPr>
                <w:rFonts w:eastAsiaTheme="minorEastAsia" w:hint="eastAsia"/>
                <w:b/>
                <w:sz w:val="24"/>
                <w:szCs w:val="24"/>
              </w:rPr>
              <w:t xml:space="preserve">4.1.4 </w:t>
            </w:r>
            <w:r>
              <w:rPr>
                <w:rFonts w:hAnsi="宋体" w:hint="eastAsia"/>
                <w:sz w:val="24"/>
              </w:rPr>
              <w:t>室外长</w:t>
            </w:r>
            <w:r>
              <w:rPr>
                <w:rFonts w:hAnsi="宋体"/>
                <w:sz w:val="24"/>
              </w:rPr>
              <w:t>拉索</w:t>
            </w:r>
            <w:r>
              <w:rPr>
                <w:rFonts w:hAnsi="宋体" w:hint="eastAsia"/>
                <w:sz w:val="24"/>
              </w:rPr>
              <w:t>宜</w:t>
            </w:r>
            <w:r>
              <w:rPr>
                <w:rFonts w:hAnsi="宋体"/>
                <w:sz w:val="24"/>
              </w:rPr>
              <w:t>考虑风振和雨振影响</w:t>
            </w:r>
            <w:r>
              <w:rPr>
                <w:rFonts w:hAnsi="宋体" w:hint="eastAsia"/>
                <w:color w:val="00B050"/>
                <w:sz w:val="24"/>
                <w:bdr w:val="single" w:sz="4" w:space="0" w:color="auto"/>
              </w:rPr>
              <w:t>并</w:t>
            </w:r>
            <w:r>
              <w:rPr>
                <w:rFonts w:hAnsi="宋体" w:hint="eastAsia"/>
                <w:sz w:val="24"/>
              </w:rPr>
              <w:t>应</w:t>
            </w:r>
            <w:r>
              <w:rPr>
                <w:rFonts w:hAnsi="宋体"/>
                <w:sz w:val="24"/>
              </w:rPr>
              <w:t>设置</w:t>
            </w:r>
            <w:r>
              <w:rPr>
                <w:rFonts w:hAnsi="宋体" w:hint="eastAsia"/>
                <w:sz w:val="24"/>
              </w:rPr>
              <w:t>适当的阻尼</w:t>
            </w:r>
            <w:r>
              <w:rPr>
                <w:rFonts w:hAnsi="宋体"/>
                <w:sz w:val="24"/>
              </w:rPr>
              <w:t>减</w:t>
            </w:r>
            <w:r>
              <w:rPr>
                <w:rFonts w:hAnsi="宋体" w:hint="eastAsia"/>
                <w:sz w:val="24"/>
              </w:rPr>
              <w:t>振</w:t>
            </w:r>
            <w:r>
              <w:rPr>
                <w:rFonts w:hAnsi="宋体"/>
                <w:sz w:val="24"/>
              </w:rPr>
              <w:t>装置</w:t>
            </w:r>
            <w:r>
              <w:rPr>
                <w:rFonts w:hAnsi="宋体" w:hint="eastAsia"/>
                <w:sz w:val="24"/>
              </w:rPr>
              <w:t>。</w:t>
            </w:r>
          </w:p>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ind w:firstLine="0"/>
              <w:rPr>
                <w:rFonts w:eastAsiaTheme="minorEastAsia"/>
                <w:b/>
                <w:sz w:val="24"/>
                <w:szCs w:val="24"/>
              </w:rPr>
            </w:pPr>
            <w:r>
              <w:rPr>
                <w:rFonts w:eastAsiaTheme="minorEastAsia" w:hint="eastAsia"/>
                <w:b/>
                <w:sz w:val="24"/>
                <w:szCs w:val="24"/>
              </w:rPr>
              <w:t xml:space="preserve">4.1.4 </w:t>
            </w:r>
            <w:r>
              <w:rPr>
                <w:rFonts w:hAnsi="宋体" w:hint="eastAsia"/>
                <w:sz w:val="24"/>
              </w:rPr>
              <w:t>室外长</w:t>
            </w:r>
            <w:r>
              <w:rPr>
                <w:rFonts w:hAnsi="宋体"/>
                <w:sz w:val="24"/>
              </w:rPr>
              <w:t>拉索</w:t>
            </w:r>
            <w:r>
              <w:rPr>
                <w:rFonts w:hAnsi="宋体" w:hint="eastAsia"/>
                <w:sz w:val="24"/>
              </w:rPr>
              <w:t>宜</w:t>
            </w:r>
            <w:r>
              <w:rPr>
                <w:rFonts w:hAnsi="宋体"/>
                <w:sz w:val="24"/>
              </w:rPr>
              <w:t>考虑风振和雨振影响</w:t>
            </w:r>
            <w:r>
              <w:rPr>
                <w:rFonts w:hAnsi="宋体" w:hint="eastAsia"/>
                <w:color w:val="FF0000"/>
                <w:sz w:val="24"/>
                <w:u w:val="single"/>
              </w:rPr>
              <w:t>，必要时</w:t>
            </w:r>
            <w:r>
              <w:rPr>
                <w:rFonts w:hAnsi="宋体" w:hint="eastAsia"/>
                <w:sz w:val="24"/>
              </w:rPr>
              <w:t>应</w:t>
            </w:r>
            <w:r>
              <w:rPr>
                <w:rFonts w:hAnsi="宋体"/>
                <w:sz w:val="24"/>
              </w:rPr>
              <w:t>设置</w:t>
            </w:r>
            <w:r>
              <w:rPr>
                <w:rFonts w:hAnsi="宋体" w:hint="eastAsia"/>
                <w:sz w:val="24"/>
              </w:rPr>
              <w:t>适当的阻尼</w:t>
            </w:r>
            <w:r>
              <w:rPr>
                <w:rFonts w:hAnsi="宋体"/>
                <w:sz w:val="24"/>
              </w:rPr>
              <w:t>减</w:t>
            </w:r>
            <w:r>
              <w:rPr>
                <w:rFonts w:hAnsi="宋体" w:hint="eastAsia"/>
                <w:sz w:val="24"/>
              </w:rPr>
              <w:t>振</w:t>
            </w:r>
            <w:r>
              <w:rPr>
                <w:rFonts w:hAnsi="宋体"/>
                <w:sz w:val="24"/>
              </w:rPr>
              <w:t>装置</w:t>
            </w:r>
            <w:r>
              <w:rPr>
                <w:rFonts w:hAnsi="宋体" w:hint="eastAsia"/>
                <w:sz w:val="24"/>
              </w:rPr>
              <w:t>。</w:t>
            </w:r>
          </w:p>
        </w:tc>
      </w:tr>
      <w:tr w:rsidR="00D1283C">
        <w:trPr>
          <w:trHeight w:val="548"/>
          <w:jc w:val="center"/>
        </w:trPr>
        <w:tc>
          <w:tcPr>
            <w:tcW w:w="4138" w:type="dxa"/>
            <w:tcMar>
              <w:top w:w="0" w:type="dxa"/>
              <w:left w:w="108" w:type="dxa"/>
              <w:bottom w:w="0" w:type="dxa"/>
              <w:right w:w="108" w:type="dxa"/>
            </w:tcMar>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w:t>
            </w:r>
            <w:r>
              <w:rPr>
                <w:rFonts w:eastAsiaTheme="minorEastAsia" w:hint="eastAsia"/>
                <w:b/>
                <w:bCs/>
                <w:color w:val="000000"/>
                <w:spacing w:val="30"/>
                <w:kern w:val="36"/>
                <w:sz w:val="24"/>
                <w:szCs w:val="24"/>
              </w:rPr>
              <w:t>.2</w:t>
            </w:r>
            <w:r>
              <w:rPr>
                <w:rFonts w:eastAsiaTheme="minorEastAsia"/>
                <w:b/>
                <w:bCs/>
                <w:color w:val="000000"/>
                <w:spacing w:val="30"/>
                <w:kern w:val="36"/>
                <w:sz w:val="24"/>
                <w:szCs w:val="24"/>
              </w:rPr>
              <w:t xml:space="preserve"> </w:t>
            </w:r>
            <w:r>
              <w:rPr>
                <w:rFonts w:eastAsiaTheme="minorEastAsia" w:hint="eastAsia"/>
                <w:b/>
                <w:bCs/>
                <w:sz w:val="24"/>
                <w:szCs w:val="24"/>
              </w:rPr>
              <w:t>索体材料与性能</w:t>
            </w:r>
          </w:p>
        </w:tc>
        <w:tc>
          <w:tcPr>
            <w:tcW w:w="4138" w:type="dxa"/>
            <w:vAlign w:val="center"/>
          </w:tcPr>
          <w:p w:rsidR="00D1283C" w:rsidRDefault="00453BEE">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r>
              <w:rPr>
                <w:rFonts w:eastAsiaTheme="minorEastAsia"/>
                <w:b/>
                <w:bCs/>
                <w:color w:val="000000"/>
                <w:spacing w:val="30"/>
                <w:kern w:val="36"/>
                <w:sz w:val="24"/>
                <w:szCs w:val="24"/>
              </w:rPr>
              <w:t>4</w:t>
            </w:r>
            <w:r>
              <w:rPr>
                <w:rFonts w:eastAsiaTheme="minorEastAsia" w:hint="eastAsia"/>
                <w:b/>
                <w:bCs/>
                <w:color w:val="000000"/>
                <w:spacing w:val="30"/>
                <w:kern w:val="36"/>
                <w:sz w:val="24"/>
                <w:szCs w:val="24"/>
              </w:rPr>
              <w:t>.2</w:t>
            </w:r>
            <w:r>
              <w:rPr>
                <w:rFonts w:eastAsiaTheme="minorEastAsia"/>
                <w:b/>
                <w:bCs/>
                <w:color w:val="000000"/>
                <w:spacing w:val="30"/>
                <w:kern w:val="36"/>
                <w:sz w:val="24"/>
                <w:szCs w:val="24"/>
              </w:rPr>
              <w:t xml:space="preserve"> </w:t>
            </w:r>
            <w:r>
              <w:rPr>
                <w:rFonts w:eastAsiaTheme="minorEastAsia" w:hint="eastAsia"/>
                <w:b/>
                <w:bCs/>
                <w:sz w:val="24"/>
                <w:szCs w:val="24"/>
              </w:rPr>
              <w:t>索体材料与性能</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400" w:lineRule="exact"/>
              <w:ind w:firstLine="0"/>
              <w:rPr>
                <w:sz w:val="24"/>
              </w:rPr>
            </w:pPr>
            <w:r>
              <w:rPr>
                <w:rFonts w:eastAsiaTheme="minorEastAsia" w:hint="eastAsia"/>
                <w:b/>
                <w:bCs/>
                <w:sz w:val="24"/>
                <w:szCs w:val="24"/>
              </w:rPr>
              <w:t>4.2.1</w:t>
            </w:r>
            <w:r>
              <w:rPr>
                <w:rFonts w:hAnsi="宋体"/>
                <w:sz w:val="24"/>
              </w:rPr>
              <w:t>钢丝束索体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snapToGrid w:val="0"/>
              <w:spacing w:line="400" w:lineRule="exact"/>
              <w:ind w:firstLine="0"/>
              <w:rPr>
                <w:sz w:val="24"/>
              </w:rPr>
            </w:pPr>
            <w:r>
              <w:rPr>
                <w:rFonts w:hAnsi="宋体" w:hint="eastAsia"/>
                <w:sz w:val="24"/>
              </w:rPr>
              <w:lastRenderedPageBreak/>
              <w:t xml:space="preserve">1 </w:t>
            </w:r>
            <w:r>
              <w:rPr>
                <w:rFonts w:hAnsi="宋体"/>
                <w:color w:val="00B050"/>
                <w:sz w:val="24"/>
                <w:bdr w:val="single" w:sz="4" w:space="0" w:color="auto"/>
              </w:rPr>
              <w:t>钢丝的质量、性能应符合现行</w:t>
            </w:r>
            <w:r>
              <w:rPr>
                <w:rFonts w:hAnsi="宋体" w:hint="eastAsia"/>
                <w:color w:val="00B050"/>
                <w:sz w:val="24"/>
                <w:bdr w:val="single" w:sz="4" w:space="0" w:color="auto"/>
              </w:rPr>
              <w:t>国家</w:t>
            </w:r>
            <w:r>
              <w:rPr>
                <w:rFonts w:hAnsi="宋体"/>
                <w:color w:val="00B050"/>
                <w:sz w:val="24"/>
                <w:bdr w:val="single" w:sz="4" w:space="0" w:color="auto"/>
              </w:rPr>
              <w:t>标准《</w:t>
            </w:r>
            <w:r>
              <w:rPr>
                <w:rFonts w:hAnsi="宋体" w:hint="eastAsia"/>
                <w:color w:val="00B050"/>
                <w:sz w:val="24"/>
                <w:bdr w:val="single" w:sz="4" w:space="0" w:color="auto"/>
              </w:rPr>
              <w:t>桥梁</w:t>
            </w:r>
            <w:r>
              <w:rPr>
                <w:rFonts w:hAnsi="宋体"/>
                <w:color w:val="00B050"/>
                <w:sz w:val="24"/>
                <w:bdr w:val="single" w:sz="4" w:space="0" w:color="auto"/>
              </w:rPr>
              <w:t>缆索用</w:t>
            </w:r>
            <w:r>
              <w:rPr>
                <w:rFonts w:hAnsi="宋体" w:hint="eastAsia"/>
                <w:color w:val="00B050"/>
                <w:sz w:val="24"/>
                <w:bdr w:val="single" w:sz="4" w:space="0" w:color="auto"/>
              </w:rPr>
              <w:t>热镀锌</w:t>
            </w:r>
            <w:r>
              <w:rPr>
                <w:rFonts w:hAnsi="宋体"/>
                <w:color w:val="00B050"/>
                <w:sz w:val="24"/>
                <w:bdr w:val="single" w:sz="4" w:space="0" w:color="auto"/>
              </w:rPr>
              <w:t>钢丝》</w:t>
            </w:r>
            <w:r>
              <w:rPr>
                <w:rFonts w:hint="eastAsia"/>
                <w:color w:val="00B050"/>
                <w:sz w:val="24"/>
                <w:bdr w:val="single" w:sz="4" w:space="0" w:color="auto"/>
              </w:rPr>
              <w:t>GB/T 17101</w:t>
            </w:r>
            <w:r>
              <w:rPr>
                <w:rFonts w:hAnsi="宋体"/>
                <w:color w:val="00B050"/>
                <w:sz w:val="24"/>
                <w:bdr w:val="single" w:sz="4" w:space="0" w:color="auto"/>
              </w:rPr>
              <w:t>的规定</w:t>
            </w:r>
            <w:r>
              <w:rPr>
                <w:rFonts w:hAnsi="宋体" w:hint="eastAsia"/>
                <w:color w:val="00B050"/>
                <w:sz w:val="24"/>
                <w:bdr w:val="single" w:sz="4" w:space="0" w:color="auto"/>
              </w:rPr>
              <w:t>，</w:t>
            </w:r>
            <w:r>
              <w:rPr>
                <w:rFonts w:hAnsi="宋体" w:hint="eastAsia"/>
                <w:sz w:val="24"/>
              </w:rPr>
              <w:t>钢丝束</w:t>
            </w:r>
            <w:r>
              <w:rPr>
                <w:rFonts w:hAnsi="宋体"/>
                <w:color w:val="00B050"/>
                <w:sz w:val="24"/>
                <w:bdr w:val="single" w:sz="4" w:space="0" w:color="auto"/>
              </w:rPr>
              <w:t>的</w:t>
            </w:r>
            <w:r>
              <w:rPr>
                <w:rFonts w:hAnsi="宋体"/>
                <w:sz w:val="24"/>
              </w:rPr>
              <w:t>质量、性能应符合现行</w:t>
            </w:r>
            <w:r>
              <w:rPr>
                <w:rFonts w:hAnsi="宋体" w:hint="eastAsia"/>
                <w:sz w:val="24"/>
              </w:rPr>
              <w:t>国家</w:t>
            </w:r>
            <w:r>
              <w:rPr>
                <w:rFonts w:hAnsi="宋体"/>
                <w:sz w:val="24"/>
              </w:rPr>
              <w:t>标准《</w:t>
            </w:r>
            <w:r>
              <w:rPr>
                <w:rFonts w:hAnsi="宋体" w:hint="eastAsia"/>
                <w:sz w:val="24"/>
              </w:rPr>
              <w:t>斜拉桥热挤聚乙烯高强钢丝拉索</w:t>
            </w:r>
            <w:r>
              <w:rPr>
                <w:rFonts w:hAnsi="宋体" w:hint="eastAsia"/>
                <w:color w:val="00B050"/>
                <w:sz w:val="24"/>
                <w:bdr w:val="single" w:sz="4" w:space="0" w:color="auto"/>
              </w:rPr>
              <w:t>技术条件</w:t>
            </w:r>
            <w:r>
              <w:rPr>
                <w:rFonts w:hAnsi="宋体"/>
                <w:sz w:val="24"/>
              </w:rPr>
              <w:t>》</w:t>
            </w:r>
            <w:r>
              <w:rPr>
                <w:rFonts w:hint="eastAsia"/>
                <w:sz w:val="24"/>
              </w:rPr>
              <w:t>GB/T 18365</w:t>
            </w:r>
            <w:r>
              <w:rPr>
                <w:rFonts w:hAnsi="宋体"/>
                <w:sz w:val="24"/>
              </w:rPr>
              <w:t>的规定；</w:t>
            </w:r>
          </w:p>
          <w:p w:rsidR="00D1283C" w:rsidRDefault="00453BEE">
            <w:pPr>
              <w:spacing w:line="400" w:lineRule="exact"/>
              <w:ind w:firstLine="0"/>
              <w:rPr>
                <w:rFonts w:hAnsi="宋体"/>
                <w:sz w:val="24"/>
              </w:rPr>
            </w:pPr>
            <w:r>
              <w:rPr>
                <w:rFonts w:hAnsi="宋体" w:hint="eastAsia"/>
                <w:sz w:val="24"/>
              </w:rPr>
              <w:t xml:space="preserve">2 </w:t>
            </w:r>
            <w:r>
              <w:rPr>
                <w:rFonts w:hAnsi="宋体" w:hint="eastAsia"/>
                <w:sz w:val="24"/>
              </w:rPr>
              <w:t>半平行钢丝束索体（</w:t>
            </w:r>
            <w:r>
              <w:rPr>
                <w:rFonts w:hAnsi="宋体"/>
                <w:sz w:val="24"/>
              </w:rPr>
              <w:t>图</w:t>
            </w:r>
            <w:r>
              <w:rPr>
                <w:sz w:val="24"/>
              </w:rPr>
              <w:t>4.2.</w:t>
            </w:r>
            <w:r>
              <w:rPr>
                <w:rFonts w:hint="eastAsia"/>
                <w:sz w:val="24"/>
              </w:rPr>
              <w:t>1</w:t>
            </w:r>
            <w:r>
              <w:rPr>
                <w:rFonts w:hint="eastAsia"/>
                <w:sz w:val="24"/>
              </w:rPr>
              <w:t>）</w:t>
            </w:r>
            <w:r>
              <w:rPr>
                <w:rFonts w:hAnsi="宋体" w:hint="eastAsia"/>
                <w:sz w:val="24"/>
              </w:rPr>
              <w:t>，宜采用</w:t>
            </w:r>
            <w:r>
              <w:rPr>
                <w:rFonts w:hAnsi="宋体"/>
                <w:sz w:val="24"/>
              </w:rPr>
              <w:t>直径</w:t>
            </w:r>
            <w:r>
              <w:rPr>
                <w:sz w:val="24"/>
              </w:rPr>
              <w:t>5mm</w:t>
            </w:r>
            <w:r>
              <w:rPr>
                <w:rFonts w:hAnsi="宋体" w:hint="eastAsia"/>
                <w:sz w:val="24"/>
              </w:rPr>
              <w:t>或</w:t>
            </w:r>
            <w:r>
              <w:rPr>
                <w:sz w:val="24"/>
              </w:rPr>
              <w:t>7mm</w:t>
            </w:r>
            <w:r>
              <w:rPr>
                <w:rFonts w:hAnsi="宋体" w:hint="eastAsia"/>
                <w:sz w:val="24"/>
              </w:rPr>
              <w:t>的高强度、低松弛、耐腐蚀钢丝，钢丝束外应以高强缠包带缠包，应有热挤高密度聚乙烯</w:t>
            </w:r>
            <w:r>
              <w:rPr>
                <w:rFonts w:hAnsi="宋体" w:hint="eastAsia"/>
                <w:sz w:val="24"/>
              </w:rPr>
              <w:t>(</w:t>
            </w:r>
            <w:r>
              <w:rPr>
                <w:sz w:val="24"/>
              </w:rPr>
              <w:t>HDPE</w:t>
            </w:r>
            <w:r>
              <w:rPr>
                <w:rFonts w:hAnsi="宋体" w:hint="eastAsia"/>
                <w:sz w:val="24"/>
              </w:rPr>
              <w:t>)</w:t>
            </w:r>
            <w:r>
              <w:rPr>
                <w:rFonts w:hAnsi="宋体" w:hint="eastAsia"/>
                <w:sz w:val="24"/>
              </w:rPr>
              <w:t>护套，在高温、高腐蚀环境下护套宜采用双层，高密度聚乙烯技术性能应符合现行</w:t>
            </w:r>
            <w:r>
              <w:rPr>
                <w:rFonts w:hAnsi="宋体" w:hint="eastAsia"/>
                <w:color w:val="00B050"/>
                <w:sz w:val="24"/>
                <w:bdr w:val="single" w:sz="4" w:space="0" w:color="auto"/>
              </w:rPr>
              <w:t>行业标准《桥梁</w:t>
            </w:r>
            <w:r>
              <w:rPr>
                <w:rFonts w:hAnsi="宋体"/>
                <w:color w:val="00B050"/>
                <w:sz w:val="24"/>
                <w:bdr w:val="single" w:sz="4" w:space="0" w:color="auto"/>
              </w:rPr>
              <w:t>缆索</w:t>
            </w:r>
            <w:r>
              <w:rPr>
                <w:rFonts w:hAnsi="宋体" w:hint="eastAsia"/>
                <w:color w:val="00B050"/>
                <w:sz w:val="24"/>
                <w:bdr w:val="single" w:sz="4" w:space="0" w:color="auto"/>
              </w:rPr>
              <w:t>用高密度聚乙烯护套料》</w:t>
            </w:r>
            <w:r>
              <w:rPr>
                <w:rFonts w:hAnsi="宋体" w:hint="eastAsia"/>
                <w:color w:val="00B050"/>
                <w:sz w:val="24"/>
                <w:bdr w:val="single" w:sz="4" w:space="0" w:color="auto"/>
              </w:rPr>
              <w:t>CJ/T 297</w:t>
            </w:r>
            <w:r>
              <w:rPr>
                <w:rFonts w:hAnsi="宋体"/>
                <w:sz w:val="24"/>
              </w:rPr>
              <w:t>的规定</w:t>
            </w:r>
            <w:r>
              <w:rPr>
                <w:rFonts w:hAnsi="宋体" w:hint="eastAsia"/>
                <w:sz w:val="24"/>
              </w:rPr>
              <w:t>；</w:t>
            </w:r>
          </w:p>
          <w:p w:rsidR="00D1283C" w:rsidRDefault="00453BEE">
            <w:pPr>
              <w:snapToGrid w:val="0"/>
              <w:spacing w:line="400" w:lineRule="exact"/>
              <w:ind w:firstLine="0"/>
              <w:rPr>
                <w:sz w:val="24"/>
              </w:rPr>
            </w:pPr>
            <w:r>
              <w:rPr>
                <w:rFonts w:hAnsi="宋体" w:hint="eastAsia"/>
                <w:sz w:val="24"/>
              </w:rPr>
              <w:t xml:space="preserve">3 </w:t>
            </w:r>
            <w:r>
              <w:rPr>
                <w:rFonts w:hAnsi="宋体" w:hint="eastAsia"/>
                <w:sz w:val="24"/>
              </w:rPr>
              <w:t>钢丝束的</w:t>
            </w:r>
            <w:r>
              <w:rPr>
                <w:rFonts w:hAnsi="宋体"/>
                <w:sz w:val="24"/>
              </w:rPr>
              <w:t>极限抗拉强度</w:t>
            </w:r>
            <w:r>
              <w:rPr>
                <w:rFonts w:hAnsi="宋体" w:hint="eastAsia"/>
                <w:sz w:val="24"/>
              </w:rPr>
              <w:t>宜选用</w:t>
            </w:r>
            <w:r>
              <w:rPr>
                <w:sz w:val="24"/>
              </w:rPr>
              <w:t>1670 MPa</w:t>
            </w:r>
            <w:r>
              <w:rPr>
                <w:rFonts w:hAnsi="宋体"/>
                <w:sz w:val="24"/>
              </w:rPr>
              <w:t>、</w:t>
            </w:r>
            <w:r>
              <w:rPr>
                <w:sz w:val="24"/>
              </w:rPr>
              <w:t>1770MPa</w:t>
            </w:r>
            <w:r>
              <w:rPr>
                <w:rFonts w:hAnsi="宋体" w:hint="eastAsia"/>
                <w:color w:val="FF0000"/>
                <w:sz w:val="24"/>
                <w:u w:val="single"/>
              </w:rPr>
              <w:t>、</w:t>
            </w:r>
            <w:r>
              <w:rPr>
                <w:rFonts w:hAnsi="宋体" w:hint="eastAsia"/>
                <w:color w:val="FF0000"/>
                <w:sz w:val="24"/>
                <w:u w:val="single"/>
              </w:rPr>
              <w:t>1860MPa</w:t>
            </w:r>
            <w:r>
              <w:rPr>
                <w:rFonts w:hAnsi="宋体" w:hint="eastAsia"/>
                <w:color w:val="FF0000"/>
                <w:sz w:val="24"/>
                <w:u w:val="single"/>
              </w:rPr>
              <w:t>、</w:t>
            </w:r>
            <w:r>
              <w:rPr>
                <w:rFonts w:hAnsi="宋体" w:hint="eastAsia"/>
                <w:color w:val="FF0000"/>
                <w:sz w:val="24"/>
                <w:u w:val="single"/>
              </w:rPr>
              <w:t>1960MPa</w:t>
            </w:r>
            <w:r>
              <w:rPr>
                <w:rFonts w:hAnsi="宋体"/>
                <w:sz w:val="24"/>
              </w:rPr>
              <w:t>等级</w:t>
            </w:r>
            <w:r>
              <w:rPr>
                <w:rFonts w:hAnsi="宋体" w:hint="eastAsia"/>
                <w:sz w:val="24"/>
              </w:rPr>
              <w:t>别。</w:t>
            </w:r>
          </w:p>
          <w:p w:rsidR="00D1283C" w:rsidRDefault="00D1283C">
            <w:pPr>
              <w:spacing w:line="400" w:lineRule="exact"/>
              <w:ind w:firstLine="0"/>
              <w:rPr>
                <w:rFonts w:hAnsi="宋体"/>
                <w:sz w:val="24"/>
              </w:rPr>
            </w:pPr>
          </w:p>
        </w:tc>
        <w:tc>
          <w:tcPr>
            <w:tcW w:w="4138" w:type="dxa"/>
          </w:tcPr>
          <w:p w:rsidR="00D1283C" w:rsidRDefault="00453BEE">
            <w:pPr>
              <w:snapToGrid w:val="0"/>
              <w:spacing w:line="400" w:lineRule="exact"/>
              <w:ind w:firstLine="0"/>
              <w:rPr>
                <w:sz w:val="24"/>
              </w:rPr>
            </w:pPr>
            <w:r>
              <w:rPr>
                <w:rFonts w:eastAsiaTheme="minorEastAsia" w:hint="eastAsia"/>
                <w:b/>
                <w:bCs/>
                <w:sz w:val="24"/>
                <w:szCs w:val="24"/>
              </w:rPr>
              <w:lastRenderedPageBreak/>
              <w:t>4.2.1</w:t>
            </w:r>
            <w:r>
              <w:rPr>
                <w:rFonts w:hAnsi="宋体"/>
                <w:sz w:val="24"/>
              </w:rPr>
              <w:t>钢丝束索体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snapToGrid w:val="0"/>
              <w:spacing w:line="400" w:lineRule="exact"/>
              <w:ind w:firstLine="0"/>
              <w:rPr>
                <w:sz w:val="24"/>
              </w:rPr>
            </w:pPr>
            <w:r>
              <w:rPr>
                <w:rFonts w:hAnsi="宋体" w:hint="eastAsia"/>
                <w:sz w:val="24"/>
              </w:rPr>
              <w:lastRenderedPageBreak/>
              <w:t xml:space="preserve">1 </w:t>
            </w:r>
            <w:r>
              <w:rPr>
                <w:rFonts w:hAnsi="宋体" w:hint="eastAsia"/>
                <w:sz w:val="24"/>
              </w:rPr>
              <w:t>钢丝束</w:t>
            </w:r>
            <w:r>
              <w:rPr>
                <w:rFonts w:hAnsi="宋体" w:hint="eastAsia"/>
                <w:color w:val="FF0000"/>
                <w:sz w:val="24"/>
                <w:u w:val="single"/>
              </w:rPr>
              <w:t>索体宜采用半平行钢丝束，其</w:t>
            </w:r>
            <w:r>
              <w:rPr>
                <w:rFonts w:hAnsi="宋体"/>
                <w:sz w:val="24"/>
              </w:rPr>
              <w:t>质量、性能应符合现行</w:t>
            </w:r>
            <w:r>
              <w:rPr>
                <w:rFonts w:hAnsi="宋体" w:hint="eastAsia"/>
                <w:sz w:val="24"/>
              </w:rPr>
              <w:t>国家</w:t>
            </w:r>
            <w:r>
              <w:rPr>
                <w:rFonts w:hAnsi="宋体"/>
                <w:sz w:val="24"/>
              </w:rPr>
              <w:t>标准《</w:t>
            </w:r>
            <w:r>
              <w:rPr>
                <w:rFonts w:hAnsi="宋体" w:hint="eastAsia"/>
                <w:sz w:val="24"/>
              </w:rPr>
              <w:t>斜拉桥热挤聚乙烯高强钢丝拉索</w:t>
            </w:r>
            <w:r>
              <w:rPr>
                <w:rFonts w:hAnsi="宋体"/>
                <w:sz w:val="24"/>
              </w:rPr>
              <w:t>》</w:t>
            </w:r>
            <w:r>
              <w:rPr>
                <w:rFonts w:hint="eastAsia"/>
                <w:sz w:val="24"/>
              </w:rPr>
              <w:t>GB/T 18365</w:t>
            </w:r>
            <w:r>
              <w:rPr>
                <w:rFonts w:hAnsi="宋体"/>
                <w:sz w:val="24"/>
              </w:rPr>
              <w:t>的规定；</w:t>
            </w:r>
          </w:p>
          <w:p w:rsidR="00D1283C" w:rsidRDefault="00453BEE">
            <w:pPr>
              <w:spacing w:line="400" w:lineRule="exact"/>
              <w:ind w:firstLine="0"/>
              <w:rPr>
                <w:rFonts w:hAnsi="宋体"/>
                <w:sz w:val="24"/>
              </w:rPr>
            </w:pPr>
            <w:r>
              <w:rPr>
                <w:rFonts w:hAnsi="宋体" w:hint="eastAsia"/>
                <w:sz w:val="24"/>
              </w:rPr>
              <w:t xml:space="preserve">2 </w:t>
            </w:r>
            <w:r>
              <w:rPr>
                <w:rFonts w:hAnsi="宋体" w:hint="eastAsia"/>
                <w:sz w:val="24"/>
              </w:rPr>
              <w:t>半平行钢丝束索体（</w:t>
            </w:r>
            <w:r>
              <w:rPr>
                <w:rFonts w:hAnsi="宋体"/>
                <w:sz w:val="24"/>
              </w:rPr>
              <w:t>图</w:t>
            </w:r>
            <w:r>
              <w:rPr>
                <w:sz w:val="24"/>
              </w:rPr>
              <w:t>4.2.</w:t>
            </w:r>
            <w:r>
              <w:rPr>
                <w:rFonts w:hint="eastAsia"/>
                <w:sz w:val="24"/>
              </w:rPr>
              <w:t>1</w:t>
            </w:r>
            <w:r>
              <w:rPr>
                <w:rFonts w:hint="eastAsia"/>
                <w:sz w:val="24"/>
              </w:rPr>
              <w:t>）</w:t>
            </w:r>
            <w:r>
              <w:rPr>
                <w:rFonts w:hAnsi="宋体" w:hint="eastAsia"/>
                <w:sz w:val="24"/>
              </w:rPr>
              <w:t>，宜采用</w:t>
            </w:r>
            <w:r>
              <w:rPr>
                <w:rFonts w:hAnsi="宋体"/>
                <w:sz w:val="24"/>
              </w:rPr>
              <w:t>直径</w:t>
            </w:r>
            <w:r>
              <w:rPr>
                <w:sz w:val="24"/>
              </w:rPr>
              <w:t>5mm</w:t>
            </w:r>
            <w:r>
              <w:rPr>
                <w:rFonts w:hAnsi="宋体" w:hint="eastAsia"/>
                <w:sz w:val="24"/>
              </w:rPr>
              <w:t>或</w:t>
            </w:r>
            <w:r>
              <w:rPr>
                <w:sz w:val="24"/>
              </w:rPr>
              <w:t>7mm</w:t>
            </w:r>
            <w:r>
              <w:rPr>
                <w:rFonts w:hAnsi="宋体" w:hint="eastAsia"/>
                <w:sz w:val="24"/>
              </w:rPr>
              <w:t>的高强度、低松弛、耐腐蚀钢丝，钢丝束外应以高强缠包带缠包，应有热挤高密度聚乙烯</w:t>
            </w:r>
            <w:r>
              <w:rPr>
                <w:rFonts w:hAnsi="宋体" w:hint="eastAsia"/>
                <w:sz w:val="24"/>
              </w:rPr>
              <w:t>(</w:t>
            </w:r>
            <w:r>
              <w:rPr>
                <w:sz w:val="24"/>
              </w:rPr>
              <w:t>HDPE</w:t>
            </w:r>
            <w:r>
              <w:rPr>
                <w:rFonts w:hAnsi="宋体" w:hint="eastAsia"/>
                <w:sz w:val="24"/>
              </w:rPr>
              <w:t>)</w:t>
            </w:r>
            <w:r>
              <w:rPr>
                <w:rFonts w:hAnsi="宋体" w:hint="eastAsia"/>
                <w:sz w:val="24"/>
              </w:rPr>
              <w:t>护套，在高温、高腐蚀环境下护套宜采用双层，高密度聚乙烯技术性能应符合现行</w:t>
            </w:r>
            <w:r>
              <w:rPr>
                <w:rFonts w:hAnsi="宋体" w:hint="eastAsia"/>
                <w:color w:val="FF0000"/>
                <w:sz w:val="24"/>
                <w:u w:val="single"/>
              </w:rPr>
              <w:t>国家标准《斜拉桥热挤聚乙烯高强钢丝拉索》</w:t>
            </w:r>
            <w:r>
              <w:rPr>
                <w:rFonts w:hAnsi="宋体" w:hint="eastAsia"/>
                <w:color w:val="FF0000"/>
                <w:sz w:val="24"/>
                <w:u w:val="single"/>
              </w:rPr>
              <w:t>GB/T 18365</w:t>
            </w:r>
            <w:r>
              <w:rPr>
                <w:rFonts w:hAnsi="宋体"/>
                <w:sz w:val="24"/>
              </w:rPr>
              <w:t>的规定</w:t>
            </w:r>
            <w:r>
              <w:rPr>
                <w:rFonts w:hAnsi="宋体" w:hint="eastAsia"/>
                <w:sz w:val="24"/>
              </w:rPr>
              <w:t>；</w:t>
            </w:r>
          </w:p>
          <w:p w:rsidR="00D1283C" w:rsidRDefault="00453BEE">
            <w:pPr>
              <w:snapToGrid w:val="0"/>
              <w:spacing w:line="400" w:lineRule="exact"/>
              <w:ind w:firstLine="0"/>
              <w:rPr>
                <w:sz w:val="24"/>
              </w:rPr>
            </w:pPr>
            <w:r>
              <w:rPr>
                <w:rFonts w:hAnsi="宋体" w:hint="eastAsia"/>
                <w:sz w:val="24"/>
              </w:rPr>
              <w:t xml:space="preserve">3 </w:t>
            </w:r>
            <w:r>
              <w:rPr>
                <w:rFonts w:hAnsi="宋体" w:hint="eastAsia"/>
                <w:sz w:val="24"/>
              </w:rPr>
              <w:t>钢丝束的</w:t>
            </w:r>
            <w:r>
              <w:rPr>
                <w:rFonts w:hAnsi="宋体"/>
                <w:sz w:val="24"/>
              </w:rPr>
              <w:t>极限抗拉强度</w:t>
            </w:r>
            <w:r>
              <w:rPr>
                <w:rFonts w:hAnsi="宋体" w:hint="eastAsia"/>
                <w:sz w:val="24"/>
              </w:rPr>
              <w:t>宜选用</w:t>
            </w:r>
            <w:r>
              <w:rPr>
                <w:sz w:val="24"/>
              </w:rPr>
              <w:t>1670 MPa</w:t>
            </w:r>
            <w:r>
              <w:rPr>
                <w:rFonts w:hAnsi="宋体"/>
                <w:sz w:val="24"/>
              </w:rPr>
              <w:t>、</w:t>
            </w:r>
            <w:r>
              <w:rPr>
                <w:sz w:val="24"/>
              </w:rPr>
              <w:t>1770MPa</w:t>
            </w:r>
            <w:r>
              <w:rPr>
                <w:rFonts w:hAnsi="宋体" w:hint="eastAsia"/>
                <w:color w:val="FF0000"/>
                <w:sz w:val="24"/>
                <w:u w:val="single"/>
              </w:rPr>
              <w:t>、</w:t>
            </w:r>
            <w:r>
              <w:rPr>
                <w:rFonts w:hAnsi="宋体" w:hint="eastAsia"/>
                <w:color w:val="FF0000"/>
                <w:sz w:val="24"/>
                <w:u w:val="single"/>
              </w:rPr>
              <w:t>1860MPa</w:t>
            </w:r>
            <w:r>
              <w:rPr>
                <w:rFonts w:hAnsi="宋体" w:hint="eastAsia"/>
                <w:color w:val="FF0000"/>
                <w:sz w:val="24"/>
                <w:u w:val="single"/>
              </w:rPr>
              <w:t>、</w:t>
            </w:r>
            <w:r>
              <w:rPr>
                <w:rFonts w:hAnsi="宋体" w:hint="eastAsia"/>
                <w:color w:val="FF0000"/>
                <w:sz w:val="24"/>
                <w:u w:val="single"/>
              </w:rPr>
              <w:t>1960MPa</w:t>
            </w:r>
            <w:r>
              <w:rPr>
                <w:rFonts w:hAnsi="宋体"/>
                <w:sz w:val="24"/>
              </w:rPr>
              <w:t>等级</w:t>
            </w:r>
            <w:r>
              <w:rPr>
                <w:rFonts w:hAnsi="宋体" w:hint="eastAsia"/>
                <w:sz w:val="24"/>
              </w:rPr>
              <w:t>别。</w:t>
            </w:r>
          </w:p>
          <w:p w:rsidR="00D1283C" w:rsidRDefault="00D1283C">
            <w:pPr>
              <w:spacing w:line="400" w:lineRule="exact"/>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sz w:val="24"/>
              </w:rPr>
            </w:pPr>
            <w:r>
              <w:rPr>
                <w:rFonts w:eastAsiaTheme="minorEastAsia" w:hint="eastAsia"/>
                <w:b/>
                <w:bCs/>
                <w:sz w:val="24"/>
                <w:szCs w:val="24"/>
              </w:rPr>
              <w:lastRenderedPageBreak/>
              <w:t>4.2.2</w:t>
            </w:r>
            <w:r>
              <w:rPr>
                <w:rFonts w:eastAsiaTheme="minorEastAsia" w:hint="eastAsia"/>
                <w:sz w:val="24"/>
                <w:szCs w:val="24"/>
              </w:rPr>
              <w:t xml:space="preserve"> </w:t>
            </w:r>
            <w:r>
              <w:rPr>
                <w:rFonts w:hAnsi="宋体"/>
                <w:sz w:val="24"/>
              </w:rPr>
              <w:t>钢绞线索体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numPr>
                <w:ilvl w:val="0"/>
                <w:numId w:val="3"/>
              </w:numPr>
              <w:snapToGrid w:val="0"/>
              <w:spacing w:line="400" w:lineRule="exact"/>
              <w:ind w:left="839"/>
              <w:rPr>
                <w:sz w:val="24"/>
              </w:rPr>
            </w:pPr>
            <w:r>
              <w:rPr>
                <w:rFonts w:hAnsi="宋体"/>
                <w:sz w:val="24"/>
              </w:rPr>
              <w:t>钢绞线的质量、性能应符合国家现行标准《预应力混凝土用钢绞线》</w:t>
            </w:r>
            <w:r>
              <w:rPr>
                <w:sz w:val="24"/>
              </w:rPr>
              <w:t>GB/T</w:t>
            </w:r>
            <w:r>
              <w:rPr>
                <w:rFonts w:hint="eastAsia"/>
                <w:sz w:val="24"/>
              </w:rPr>
              <w:t xml:space="preserve"> </w:t>
            </w:r>
            <w:r>
              <w:rPr>
                <w:sz w:val="24"/>
              </w:rPr>
              <w:t>5224</w:t>
            </w:r>
            <w:r>
              <w:rPr>
                <w:rFonts w:hAnsi="宋体"/>
                <w:sz w:val="24"/>
              </w:rPr>
              <w:t>、《高强度低</w:t>
            </w:r>
            <w:r>
              <w:rPr>
                <w:rFonts w:hAnsi="宋体" w:hint="eastAsia"/>
                <w:sz w:val="24"/>
              </w:rPr>
              <w:t>松弛</w:t>
            </w:r>
            <w:r>
              <w:rPr>
                <w:rFonts w:hAnsi="宋体"/>
                <w:sz w:val="24"/>
              </w:rPr>
              <w:t>预应力热镀锌钢绞线》</w:t>
            </w:r>
            <w:r>
              <w:rPr>
                <w:sz w:val="24"/>
              </w:rPr>
              <w:t>YB/T</w:t>
            </w:r>
            <w:r>
              <w:rPr>
                <w:rFonts w:hint="eastAsia"/>
                <w:sz w:val="24"/>
              </w:rPr>
              <w:t xml:space="preserve"> </w:t>
            </w:r>
            <w:r>
              <w:rPr>
                <w:sz w:val="24"/>
              </w:rPr>
              <w:t>152</w:t>
            </w:r>
            <w:r>
              <w:rPr>
                <w:rFonts w:hAnsi="宋体"/>
                <w:sz w:val="24"/>
              </w:rPr>
              <w:t>、</w:t>
            </w:r>
            <w:r>
              <w:rPr>
                <w:rFonts w:hAnsi="宋体" w:hint="eastAsia"/>
                <w:color w:val="00B050"/>
                <w:sz w:val="24"/>
                <w:bdr w:val="single" w:sz="4" w:space="0" w:color="auto"/>
              </w:rPr>
              <w:t>《镀锌钢绞线》</w:t>
            </w:r>
            <w:r>
              <w:rPr>
                <w:rFonts w:hAnsi="宋体" w:hint="eastAsia"/>
                <w:color w:val="00B050"/>
                <w:sz w:val="24"/>
                <w:bdr w:val="single" w:sz="4" w:space="0" w:color="auto"/>
              </w:rPr>
              <w:t>YB/T 5004</w:t>
            </w:r>
            <w:r>
              <w:rPr>
                <w:rFonts w:hAnsi="宋体"/>
                <w:sz w:val="24"/>
              </w:rPr>
              <w:t>的规定；</w:t>
            </w:r>
          </w:p>
          <w:p w:rsidR="00D1283C" w:rsidRDefault="00453BEE">
            <w:pPr>
              <w:numPr>
                <w:ilvl w:val="0"/>
                <w:numId w:val="3"/>
              </w:numPr>
              <w:snapToGrid w:val="0"/>
              <w:spacing w:line="400" w:lineRule="exact"/>
              <w:ind w:left="839"/>
              <w:rPr>
                <w:sz w:val="24"/>
              </w:rPr>
            </w:pPr>
            <w:r>
              <w:rPr>
                <w:rFonts w:hAnsi="宋体"/>
                <w:sz w:val="24"/>
              </w:rPr>
              <w:t>钢绞线</w:t>
            </w:r>
            <w:r>
              <w:rPr>
                <w:rFonts w:hAnsi="宋体" w:hint="eastAsia"/>
                <w:sz w:val="24"/>
              </w:rPr>
              <w:t>索体（</w:t>
            </w:r>
            <w:r>
              <w:rPr>
                <w:rFonts w:hAnsi="宋体"/>
                <w:sz w:val="24"/>
              </w:rPr>
              <w:t>图</w:t>
            </w:r>
            <w:r>
              <w:rPr>
                <w:sz w:val="24"/>
              </w:rPr>
              <w:t>4.2.</w:t>
            </w:r>
            <w:r>
              <w:rPr>
                <w:rFonts w:hint="eastAsia"/>
                <w:sz w:val="24"/>
              </w:rPr>
              <w:t>2</w:t>
            </w:r>
            <w:r>
              <w:rPr>
                <w:rFonts w:hint="eastAsia"/>
                <w:sz w:val="24"/>
              </w:rPr>
              <w:t>）</w:t>
            </w:r>
            <w:r>
              <w:rPr>
                <w:rFonts w:hAnsi="宋体"/>
                <w:sz w:val="24"/>
              </w:rPr>
              <w:t>可</w:t>
            </w:r>
            <w:r>
              <w:rPr>
                <w:rFonts w:hAnsi="宋体" w:hint="eastAsia"/>
                <w:sz w:val="24"/>
              </w:rPr>
              <w:t>分别采用</w:t>
            </w:r>
            <w:r>
              <w:rPr>
                <w:rFonts w:hAnsi="宋体" w:hint="eastAsia"/>
                <w:color w:val="00B050"/>
                <w:sz w:val="24"/>
                <w:bdr w:val="single" w:sz="4" w:space="0" w:color="auto"/>
              </w:rPr>
              <w:t>镀锌钢绞线、高强度低松弛预应力热镀锌钢绞线</w:t>
            </w:r>
            <w:r>
              <w:rPr>
                <w:rFonts w:hAnsi="宋体"/>
                <w:sz w:val="24"/>
              </w:rPr>
              <w:t>、不锈钢钢绞线</w:t>
            </w:r>
            <w:r>
              <w:rPr>
                <w:rFonts w:hint="eastAsia"/>
                <w:sz w:val="24"/>
              </w:rPr>
              <w:t>；</w:t>
            </w:r>
          </w:p>
          <w:p w:rsidR="00D1283C" w:rsidRDefault="00453BEE">
            <w:pPr>
              <w:snapToGrid w:val="0"/>
              <w:spacing w:line="324" w:lineRule="auto"/>
              <w:ind w:left="420" w:firstLine="0"/>
            </w:pPr>
            <w:r>
              <w:rPr>
                <w:noProof/>
              </w:rPr>
              <w:lastRenderedPageBreak/>
              <w:drawing>
                <wp:inline distT="0" distB="0" distL="114300" distR="114300">
                  <wp:extent cx="1782445" cy="719455"/>
                  <wp:effectExtent l="0" t="0" r="8255" b="4445"/>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pic:cNvPicPr>
                            <a:picLocks noChangeAspect="1"/>
                          </pic:cNvPicPr>
                        </pic:nvPicPr>
                        <pic:blipFill>
                          <a:blip r:embed="rId20"/>
                          <a:stretch>
                            <a:fillRect/>
                          </a:stretch>
                        </pic:blipFill>
                        <pic:spPr>
                          <a:xfrm>
                            <a:off x="0" y="0"/>
                            <a:ext cx="1782445" cy="719455"/>
                          </a:xfrm>
                          <a:prstGeom prst="rect">
                            <a:avLst/>
                          </a:prstGeom>
                          <a:noFill/>
                          <a:ln>
                            <a:noFill/>
                          </a:ln>
                        </pic:spPr>
                      </pic:pic>
                    </a:graphicData>
                  </a:graphic>
                </wp:inline>
              </w:drawing>
            </w:r>
          </w:p>
          <w:p w:rsidR="00D1283C" w:rsidRDefault="00453BEE">
            <w:pPr>
              <w:numPr>
                <w:ilvl w:val="0"/>
                <w:numId w:val="3"/>
              </w:numPr>
              <w:snapToGrid w:val="0"/>
              <w:spacing w:line="400" w:lineRule="exact"/>
              <w:rPr>
                <w:rFonts w:hAnsi="宋体"/>
                <w:color w:val="FF0000"/>
                <w:sz w:val="24"/>
                <w:u w:val="single"/>
              </w:rPr>
            </w:pPr>
            <w:r>
              <w:rPr>
                <w:rFonts w:hAnsi="宋体"/>
                <w:sz w:val="24"/>
              </w:rPr>
              <w:t>钢绞线的极限抗拉强度可</w:t>
            </w:r>
            <w:r>
              <w:rPr>
                <w:rFonts w:hAnsi="宋体" w:hint="eastAsia"/>
                <w:sz w:val="24"/>
              </w:rPr>
              <w:t>选用</w:t>
            </w:r>
            <w:r>
              <w:rPr>
                <w:rFonts w:hAnsi="宋体" w:hint="eastAsia"/>
                <w:sz w:val="24"/>
              </w:rPr>
              <w:t>1570</w:t>
            </w:r>
            <w:r>
              <w:rPr>
                <w:sz w:val="24"/>
              </w:rPr>
              <w:t xml:space="preserve"> MPa</w:t>
            </w:r>
            <w:r>
              <w:rPr>
                <w:rFonts w:hAnsi="宋体" w:hint="eastAsia"/>
                <w:sz w:val="24"/>
              </w:rPr>
              <w:t>、</w:t>
            </w:r>
            <w:r>
              <w:rPr>
                <w:rFonts w:hAnsi="宋体" w:hint="eastAsia"/>
                <w:sz w:val="24"/>
              </w:rPr>
              <w:t>1720</w:t>
            </w:r>
            <w:r>
              <w:rPr>
                <w:sz w:val="24"/>
              </w:rPr>
              <w:t xml:space="preserve"> MPa</w:t>
            </w:r>
            <w:r>
              <w:rPr>
                <w:rFonts w:hAnsi="宋体" w:hint="eastAsia"/>
                <w:sz w:val="24"/>
              </w:rPr>
              <w:t>、</w:t>
            </w:r>
            <w:r>
              <w:rPr>
                <w:sz w:val="24"/>
              </w:rPr>
              <w:t>1770 MPa</w:t>
            </w:r>
            <w:r>
              <w:rPr>
                <w:rFonts w:hAnsi="宋体"/>
                <w:sz w:val="24"/>
              </w:rPr>
              <w:t>、</w:t>
            </w:r>
            <w:r>
              <w:rPr>
                <w:sz w:val="24"/>
              </w:rPr>
              <w:t>1860 MPa</w:t>
            </w:r>
            <w:r>
              <w:rPr>
                <w:rFonts w:hint="eastAsia"/>
                <w:sz w:val="24"/>
              </w:rPr>
              <w:t>或</w:t>
            </w:r>
            <w:r>
              <w:rPr>
                <w:rFonts w:hint="eastAsia"/>
                <w:sz w:val="24"/>
              </w:rPr>
              <w:t>1960</w:t>
            </w:r>
            <w:r>
              <w:rPr>
                <w:sz w:val="24"/>
              </w:rPr>
              <w:t>MPa</w:t>
            </w:r>
            <w:r>
              <w:rPr>
                <w:rFonts w:hAnsi="宋体"/>
                <w:sz w:val="24"/>
              </w:rPr>
              <w:t>等级别</w:t>
            </w:r>
            <w:r>
              <w:rPr>
                <w:rFonts w:hAnsi="宋体" w:hint="eastAsia"/>
                <w:sz w:val="24"/>
              </w:rPr>
              <w:t>；</w:t>
            </w:r>
          </w:p>
          <w:p w:rsidR="00D1283C" w:rsidRDefault="00453BEE">
            <w:pPr>
              <w:snapToGrid w:val="0"/>
              <w:spacing w:line="400" w:lineRule="exact"/>
              <w:ind w:left="420" w:firstLine="0"/>
            </w:pPr>
            <w:r>
              <w:rPr>
                <w:rFonts w:hAnsi="宋体" w:hint="eastAsia"/>
                <w:sz w:val="24"/>
              </w:rPr>
              <w:t xml:space="preserve">4 </w:t>
            </w:r>
            <w:r>
              <w:rPr>
                <w:rFonts w:hAnsi="宋体" w:hint="eastAsia"/>
                <w:sz w:val="24"/>
              </w:rPr>
              <w:t>不锈钢绞线</w:t>
            </w:r>
            <w:r>
              <w:rPr>
                <w:rFonts w:hAnsi="宋体"/>
                <w:sz w:val="24"/>
              </w:rPr>
              <w:t>的质量、性能</w:t>
            </w:r>
            <w:r>
              <w:rPr>
                <w:rFonts w:hAnsi="宋体" w:hint="eastAsia"/>
                <w:sz w:val="24"/>
              </w:rPr>
              <w:t>、极限抗拉强度</w:t>
            </w:r>
            <w:r>
              <w:rPr>
                <w:rFonts w:hAnsi="宋体"/>
                <w:sz w:val="24"/>
              </w:rPr>
              <w:t>应符合现行</w:t>
            </w:r>
            <w:r>
              <w:rPr>
                <w:rFonts w:hAnsi="宋体" w:hint="eastAsia"/>
                <w:color w:val="00B050"/>
                <w:sz w:val="24"/>
                <w:bdr w:val="single" w:sz="4" w:space="0" w:color="auto"/>
              </w:rPr>
              <w:t>行业</w:t>
            </w:r>
            <w:r>
              <w:rPr>
                <w:rFonts w:hAnsi="宋体"/>
                <w:sz w:val="24"/>
              </w:rPr>
              <w:t>标准《</w:t>
            </w:r>
            <w:r>
              <w:rPr>
                <w:rFonts w:hAnsi="宋体" w:hint="eastAsia"/>
                <w:color w:val="00B050"/>
                <w:sz w:val="24"/>
                <w:bdr w:val="single" w:sz="4" w:space="0" w:color="auto"/>
              </w:rPr>
              <w:t>建筑用</w:t>
            </w:r>
            <w:r>
              <w:rPr>
                <w:rFonts w:hAnsi="宋体"/>
                <w:sz w:val="24"/>
              </w:rPr>
              <w:t>不锈钢绞线》</w:t>
            </w:r>
            <w:r>
              <w:rPr>
                <w:rFonts w:hAnsi="宋体" w:hint="eastAsia"/>
                <w:color w:val="00B050"/>
                <w:sz w:val="24"/>
                <w:bdr w:val="single" w:sz="4" w:space="0" w:color="auto"/>
              </w:rPr>
              <w:t>JG/T 200</w:t>
            </w:r>
            <w:r>
              <w:rPr>
                <w:rFonts w:hAnsi="宋体"/>
                <w:sz w:val="24"/>
              </w:rPr>
              <w:t>的规定</w:t>
            </w:r>
            <w:r>
              <w:rPr>
                <w:rFonts w:hAnsi="宋体" w:hint="eastAsia"/>
                <w:sz w:val="24"/>
              </w:rPr>
              <w:t>。</w:t>
            </w:r>
          </w:p>
          <w:p w:rsidR="00D1283C" w:rsidRDefault="00D1283C">
            <w:pPr>
              <w:ind w:firstLine="0"/>
              <w:rPr>
                <w:rFonts w:eastAsiaTheme="minorEastAsia"/>
                <w:sz w:val="24"/>
                <w:szCs w:val="24"/>
              </w:rPr>
            </w:pPr>
          </w:p>
        </w:tc>
        <w:tc>
          <w:tcPr>
            <w:tcW w:w="4138" w:type="dxa"/>
          </w:tcPr>
          <w:p w:rsidR="00D1283C" w:rsidRDefault="00453BEE">
            <w:pPr>
              <w:snapToGrid w:val="0"/>
              <w:spacing w:line="240" w:lineRule="auto"/>
              <w:ind w:firstLine="0"/>
              <w:rPr>
                <w:sz w:val="24"/>
              </w:rPr>
            </w:pPr>
            <w:r>
              <w:rPr>
                <w:rFonts w:eastAsiaTheme="minorEastAsia" w:hint="eastAsia"/>
                <w:b/>
                <w:bCs/>
                <w:sz w:val="24"/>
                <w:szCs w:val="24"/>
              </w:rPr>
              <w:lastRenderedPageBreak/>
              <w:t>4.2.2</w:t>
            </w:r>
            <w:r>
              <w:rPr>
                <w:rFonts w:eastAsiaTheme="minorEastAsia" w:hint="eastAsia"/>
                <w:sz w:val="24"/>
                <w:szCs w:val="24"/>
              </w:rPr>
              <w:t xml:space="preserve"> </w:t>
            </w:r>
            <w:r>
              <w:rPr>
                <w:rFonts w:hAnsi="宋体"/>
                <w:sz w:val="24"/>
              </w:rPr>
              <w:t>钢绞线索体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numPr>
                <w:ilvl w:val="0"/>
                <w:numId w:val="4"/>
              </w:numPr>
              <w:snapToGrid w:val="0"/>
              <w:spacing w:line="240" w:lineRule="auto"/>
              <w:rPr>
                <w:sz w:val="24"/>
              </w:rPr>
            </w:pPr>
            <w:r>
              <w:rPr>
                <w:rFonts w:hAnsi="宋体"/>
                <w:sz w:val="24"/>
              </w:rPr>
              <w:t>钢绞线的质量、性能应符合国家现行标准《预应力混凝土用钢绞线》</w:t>
            </w:r>
            <w:r>
              <w:rPr>
                <w:sz w:val="24"/>
              </w:rPr>
              <w:t>GB/T</w:t>
            </w:r>
            <w:r>
              <w:rPr>
                <w:rFonts w:hint="eastAsia"/>
                <w:sz w:val="24"/>
              </w:rPr>
              <w:t xml:space="preserve"> </w:t>
            </w:r>
            <w:r>
              <w:rPr>
                <w:sz w:val="24"/>
              </w:rPr>
              <w:t>5224</w:t>
            </w:r>
            <w:r>
              <w:rPr>
                <w:rFonts w:hAnsi="宋体"/>
                <w:sz w:val="24"/>
              </w:rPr>
              <w:t>、《高强度低</w:t>
            </w:r>
            <w:r>
              <w:rPr>
                <w:rFonts w:hAnsi="宋体" w:hint="eastAsia"/>
                <w:sz w:val="24"/>
              </w:rPr>
              <w:t>松弛</w:t>
            </w:r>
            <w:r>
              <w:rPr>
                <w:rFonts w:hAnsi="宋体"/>
                <w:sz w:val="24"/>
              </w:rPr>
              <w:t>预应力热镀锌钢绞线》</w:t>
            </w:r>
            <w:r>
              <w:rPr>
                <w:sz w:val="24"/>
              </w:rPr>
              <w:t>YB/T</w:t>
            </w:r>
            <w:r>
              <w:rPr>
                <w:rFonts w:hint="eastAsia"/>
                <w:sz w:val="24"/>
              </w:rPr>
              <w:t xml:space="preserve"> </w:t>
            </w:r>
            <w:r>
              <w:rPr>
                <w:sz w:val="24"/>
              </w:rPr>
              <w:t>152</w:t>
            </w:r>
            <w:r>
              <w:rPr>
                <w:rFonts w:hAnsi="宋体"/>
                <w:sz w:val="24"/>
              </w:rPr>
              <w:t>、</w:t>
            </w:r>
            <w:r>
              <w:rPr>
                <w:rFonts w:hAnsi="宋体" w:hint="eastAsia"/>
                <w:color w:val="FF0000"/>
                <w:sz w:val="24"/>
                <w:u w:val="single"/>
              </w:rPr>
              <w:t>《建筑结构用高强度钢绞线》</w:t>
            </w:r>
            <w:r>
              <w:rPr>
                <w:rFonts w:hAnsi="宋体" w:hint="eastAsia"/>
                <w:color w:val="FF0000"/>
                <w:sz w:val="24"/>
                <w:u w:val="single"/>
              </w:rPr>
              <w:t xml:space="preserve"> GB/T33026</w:t>
            </w:r>
            <w:r>
              <w:rPr>
                <w:rFonts w:hAnsi="宋体" w:hint="eastAsia"/>
                <w:color w:val="FF0000"/>
                <w:sz w:val="24"/>
                <w:u w:val="single"/>
              </w:rPr>
              <w:t>、《建筑工程用锌</w:t>
            </w:r>
            <w:r>
              <w:rPr>
                <w:rFonts w:hAnsi="宋体" w:hint="eastAsia"/>
                <w:color w:val="FF0000"/>
                <w:sz w:val="24"/>
                <w:u w:val="single"/>
              </w:rPr>
              <w:t>-5%-</w:t>
            </w:r>
            <w:r>
              <w:rPr>
                <w:rFonts w:hAnsi="宋体" w:hint="eastAsia"/>
                <w:color w:val="FF0000"/>
                <w:sz w:val="24"/>
                <w:u w:val="single"/>
              </w:rPr>
              <w:t>铝</w:t>
            </w:r>
            <w:r>
              <w:rPr>
                <w:rFonts w:hAnsi="宋体" w:hint="eastAsia"/>
                <w:color w:val="FF0000"/>
                <w:sz w:val="24"/>
                <w:u w:val="single"/>
              </w:rPr>
              <w:t>-</w:t>
            </w:r>
            <w:r>
              <w:rPr>
                <w:rFonts w:hAnsi="宋体" w:hint="eastAsia"/>
                <w:color w:val="FF0000"/>
                <w:sz w:val="24"/>
                <w:u w:val="single"/>
              </w:rPr>
              <w:t>稀土合金镀层钢绞线》</w:t>
            </w:r>
            <w:r>
              <w:rPr>
                <w:rFonts w:hAnsi="宋体" w:hint="eastAsia"/>
                <w:color w:val="FF0000"/>
                <w:sz w:val="24"/>
                <w:u w:val="single"/>
              </w:rPr>
              <w:t>YB/T 4542</w:t>
            </w:r>
            <w:r>
              <w:rPr>
                <w:rFonts w:hAnsi="宋体"/>
                <w:sz w:val="24"/>
              </w:rPr>
              <w:t>的规定；</w:t>
            </w:r>
          </w:p>
          <w:p w:rsidR="00D1283C" w:rsidRDefault="00453BEE">
            <w:pPr>
              <w:numPr>
                <w:ilvl w:val="0"/>
                <w:numId w:val="4"/>
              </w:numPr>
              <w:snapToGrid w:val="0"/>
              <w:spacing w:line="240" w:lineRule="auto"/>
              <w:rPr>
                <w:sz w:val="24"/>
              </w:rPr>
            </w:pPr>
            <w:r>
              <w:rPr>
                <w:rFonts w:hAnsi="宋体"/>
                <w:sz w:val="24"/>
              </w:rPr>
              <w:t>钢绞线</w:t>
            </w:r>
            <w:r>
              <w:rPr>
                <w:rFonts w:hAnsi="宋体" w:hint="eastAsia"/>
                <w:sz w:val="24"/>
              </w:rPr>
              <w:t>索体（</w:t>
            </w:r>
            <w:r>
              <w:rPr>
                <w:rFonts w:hAnsi="宋体"/>
                <w:sz w:val="24"/>
              </w:rPr>
              <w:t>图</w:t>
            </w:r>
            <w:r>
              <w:rPr>
                <w:sz w:val="24"/>
              </w:rPr>
              <w:t>4.2.</w:t>
            </w:r>
            <w:r>
              <w:rPr>
                <w:rFonts w:hint="eastAsia"/>
                <w:sz w:val="24"/>
              </w:rPr>
              <w:t>2</w:t>
            </w:r>
            <w:r>
              <w:rPr>
                <w:rFonts w:hint="eastAsia"/>
                <w:sz w:val="24"/>
              </w:rPr>
              <w:t>）</w:t>
            </w:r>
            <w:r>
              <w:rPr>
                <w:rFonts w:hAnsi="宋体"/>
                <w:sz w:val="24"/>
              </w:rPr>
              <w:t>可</w:t>
            </w:r>
            <w:r>
              <w:rPr>
                <w:rFonts w:hAnsi="宋体" w:hint="eastAsia"/>
                <w:sz w:val="24"/>
              </w:rPr>
              <w:t>分别采用</w:t>
            </w:r>
            <w:r>
              <w:rPr>
                <w:rFonts w:hAnsi="宋体" w:hint="eastAsia"/>
                <w:color w:val="FF0000"/>
                <w:sz w:val="24"/>
                <w:u w:val="single"/>
              </w:rPr>
              <w:t>预应力混凝土用钢绞线</w:t>
            </w:r>
            <w:r>
              <w:rPr>
                <w:rFonts w:hAnsi="宋体"/>
                <w:sz w:val="24"/>
              </w:rPr>
              <w:t>、</w:t>
            </w:r>
            <w:r>
              <w:rPr>
                <w:rFonts w:hAnsi="宋体" w:hint="eastAsia"/>
                <w:color w:val="FF0000"/>
                <w:sz w:val="24"/>
                <w:u w:val="single"/>
              </w:rPr>
              <w:t>锌</w:t>
            </w:r>
            <w:r>
              <w:rPr>
                <w:rFonts w:hAnsi="宋体" w:hint="eastAsia"/>
                <w:color w:val="FF0000"/>
                <w:sz w:val="24"/>
                <w:u w:val="single"/>
              </w:rPr>
              <w:t>-5%-</w:t>
            </w:r>
            <w:r>
              <w:rPr>
                <w:rFonts w:hAnsi="宋体" w:hint="eastAsia"/>
                <w:color w:val="FF0000"/>
                <w:sz w:val="24"/>
                <w:u w:val="single"/>
              </w:rPr>
              <w:t>铝</w:t>
            </w:r>
            <w:r>
              <w:rPr>
                <w:rFonts w:hAnsi="宋体" w:hint="eastAsia"/>
                <w:color w:val="FF0000"/>
                <w:sz w:val="24"/>
                <w:u w:val="single"/>
              </w:rPr>
              <w:t>-</w:t>
            </w:r>
            <w:r>
              <w:rPr>
                <w:rFonts w:hAnsi="宋体" w:hint="eastAsia"/>
                <w:color w:val="FF0000"/>
                <w:sz w:val="24"/>
                <w:u w:val="single"/>
              </w:rPr>
              <w:t>稀土合金镀层钢绞线、</w:t>
            </w:r>
            <w:r>
              <w:rPr>
                <w:rFonts w:hAnsi="宋体"/>
                <w:sz w:val="24"/>
              </w:rPr>
              <w:t>不锈钢钢绞线</w:t>
            </w:r>
            <w:r>
              <w:rPr>
                <w:rFonts w:hAnsi="宋体" w:hint="eastAsia"/>
                <w:color w:val="FF0000"/>
                <w:sz w:val="24"/>
                <w:u w:val="single"/>
              </w:rPr>
              <w:t>或多根钢绞线组合截面形式</w:t>
            </w:r>
            <w:r>
              <w:rPr>
                <w:rFonts w:hint="eastAsia"/>
                <w:sz w:val="24"/>
              </w:rPr>
              <w:t>；</w:t>
            </w:r>
          </w:p>
          <w:p w:rsidR="00D1283C" w:rsidRDefault="00453BEE">
            <w:pPr>
              <w:snapToGrid w:val="0"/>
              <w:spacing w:line="324" w:lineRule="auto"/>
              <w:ind w:left="420" w:firstLine="0"/>
              <w:rPr>
                <w:sz w:val="24"/>
              </w:rPr>
            </w:pPr>
            <w:r>
              <w:rPr>
                <w:noProof/>
              </w:rPr>
              <w:lastRenderedPageBreak/>
              <w:drawing>
                <wp:inline distT="0" distB="0" distL="114300" distR="114300">
                  <wp:extent cx="1997075" cy="1029335"/>
                  <wp:effectExtent l="0" t="0" r="3175" b="18415"/>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pic:cNvPicPr>
                        </pic:nvPicPr>
                        <pic:blipFill>
                          <a:blip r:embed="rId21"/>
                          <a:stretch>
                            <a:fillRect/>
                          </a:stretch>
                        </pic:blipFill>
                        <pic:spPr>
                          <a:xfrm>
                            <a:off x="0" y="0"/>
                            <a:ext cx="1997075" cy="1029335"/>
                          </a:xfrm>
                          <a:prstGeom prst="rect">
                            <a:avLst/>
                          </a:prstGeom>
                          <a:noFill/>
                          <a:ln>
                            <a:noFill/>
                          </a:ln>
                        </pic:spPr>
                      </pic:pic>
                    </a:graphicData>
                  </a:graphic>
                </wp:inline>
              </w:drawing>
            </w:r>
          </w:p>
          <w:p w:rsidR="00D1283C" w:rsidRDefault="00D1283C">
            <w:pPr>
              <w:snapToGrid w:val="0"/>
              <w:spacing w:line="324" w:lineRule="auto"/>
              <w:ind w:left="420" w:firstLine="0"/>
            </w:pPr>
          </w:p>
          <w:p w:rsidR="00D1283C" w:rsidRDefault="00453BEE">
            <w:pPr>
              <w:numPr>
                <w:ilvl w:val="0"/>
                <w:numId w:val="4"/>
              </w:numPr>
              <w:snapToGrid w:val="0"/>
              <w:spacing w:line="240" w:lineRule="auto"/>
              <w:rPr>
                <w:rFonts w:hAnsi="宋体"/>
                <w:color w:val="FF0000"/>
                <w:sz w:val="24"/>
                <w:u w:val="single"/>
              </w:rPr>
            </w:pPr>
            <w:r>
              <w:rPr>
                <w:rFonts w:hAnsi="宋体"/>
                <w:sz w:val="24"/>
              </w:rPr>
              <w:t>钢绞线的极限抗拉强度可</w:t>
            </w:r>
            <w:r>
              <w:rPr>
                <w:rFonts w:hAnsi="宋体" w:hint="eastAsia"/>
                <w:sz w:val="24"/>
              </w:rPr>
              <w:t>选用</w:t>
            </w:r>
            <w:r>
              <w:rPr>
                <w:rFonts w:hAnsi="宋体" w:hint="eastAsia"/>
                <w:sz w:val="24"/>
              </w:rPr>
              <w:t>1570</w:t>
            </w:r>
            <w:r>
              <w:rPr>
                <w:sz w:val="24"/>
              </w:rPr>
              <w:t xml:space="preserve"> MPa</w:t>
            </w:r>
            <w:r>
              <w:rPr>
                <w:rFonts w:hAnsi="宋体" w:hint="eastAsia"/>
                <w:sz w:val="24"/>
              </w:rPr>
              <w:t>、</w:t>
            </w:r>
            <w:r>
              <w:rPr>
                <w:rFonts w:hAnsi="宋体" w:hint="eastAsia"/>
                <w:color w:val="FF0000"/>
                <w:sz w:val="24"/>
                <w:u w:val="single"/>
              </w:rPr>
              <w:t>1</w:t>
            </w:r>
            <w:r>
              <w:rPr>
                <w:rFonts w:hAnsi="宋体"/>
                <w:color w:val="FF0000"/>
                <w:sz w:val="24"/>
                <w:u w:val="single"/>
              </w:rPr>
              <w:t>67</w:t>
            </w:r>
            <w:r>
              <w:rPr>
                <w:rFonts w:hAnsi="宋体" w:hint="eastAsia"/>
                <w:color w:val="FF0000"/>
                <w:sz w:val="24"/>
                <w:u w:val="single"/>
              </w:rPr>
              <w:t>0</w:t>
            </w:r>
            <w:r>
              <w:rPr>
                <w:rFonts w:hAnsi="宋体"/>
                <w:color w:val="FF0000"/>
                <w:sz w:val="24"/>
                <w:u w:val="single"/>
              </w:rPr>
              <w:t xml:space="preserve"> MPa</w:t>
            </w:r>
            <w:r>
              <w:rPr>
                <w:rFonts w:hAnsi="宋体" w:hint="eastAsia"/>
                <w:color w:val="FF0000"/>
                <w:sz w:val="24"/>
                <w:u w:val="single"/>
              </w:rPr>
              <w:t>、</w:t>
            </w:r>
            <w:r>
              <w:rPr>
                <w:rFonts w:hAnsi="宋体" w:hint="eastAsia"/>
                <w:sz w:val="24"/>
              </w:rPr>
              <w:t>1720</w:t>
            </w:r>
            <w:r>
              <w:rPr>
                <w:sz w:val="24"/>
              </w:rPr>
              <w:t xml:space="preserve"> MPa</w:t>
            </w:r>
            <w:r>
              <w:rPr>
                <w:rFonts w:hAnsi="宋体" w:hint="eastAsia"/>
                <w:sz w:val="24"/>
              </w:rPr>
              <w:t>、</w:t>
            </w:r>
            <w:r>
              <w:rPr>
                <w:sz w:val="24"/>
              </w:rPr>
              <w:t>1770 MPa</w:t>
            </w:r>
            <w:r>
              <w:rPr>
                <w:rFonts w:hAnsi="宋体"/>
                <w:sz w:val="24"/>
              </w:rPr>
              <w:t>、</w:t>
            </w:r>
            <w:r>
              <w:rPr>
                <w:sz w:val="24"/>
              </w:rPr>
              <w:t>1860 MPa</w:t>
            </w:r>
            <w:r>
              <w:rPr>
                <w:rFonts w:hint="eastAsia"/>
                <w:sz w:val="24"/>
              </w:rPr>
              <w:t>或</w:t>
            </w:r>
            <w:r>
              <w:rPr>
                <w:rFonts w:hint="eastAsia"/>
                <w:sz w:val="24"/>
              </w:rPr>
              <w:t>1960</w:t>
            </w:r>
            <w:r>
              <w:rPr>
                <w:sz w:val="24"/>
              </w:rPr>
              <w:t>MPa</w:t>
            </w:r>
            <w:r>
              <w:rPr>
                <w:rFonts w:hAnsi="宋体"/>
                <w:sz w:val="24"/>
              </w:rPr>
              <w:t>等级别</w:t>
            </w:r>
            <w:r>
              <w:rPr>
                <w:rFonts w:hAnsi="宋体" w:hint="eastAsia"/>
                <w:sz w:val="24"/>
              </w:rPr>
              <w:t>；</w:t>
            </w:r>
          </w:p>
          <w:p w:rsidR="00D1283C" w:rsidRDefault="00453BEE">
            <w:pPr>
              <w:snapToGrid w:val="0"/>
              <w:spacing w:line="240" w:lineRule="auto"/>
              <w:ind w:left="420" w:firstLine="0"/>
            </w:pPr>
            <w:r>
              <w:rPr>
                <w:rFonts w:hAnsi="宋体" w:hint="eastAsia"/>
                <w:sz w:val="24"/>
              </w:rPr>
              <w:t xml:space="preserve">4 </w:t>
            </w:r>
            <w:r>
              <w:rPr>
                <w:rFonts w:hAnsi="宋体" w:hint="eastAsia"/>
                <w:sz w:val="24"/>
              </w:rPr>
              <w:t>不锈钢绞线</w:t>
            </w:r>
            <w:r>
              <w:rPr>
                <w:rFonts w:hAnsi="宋体"/>
                <w:sz w:val="24"/>
              </w:rPr>
              <w:t>的质量、性能</w:t>
            </w:r>
            <w:r>
              <w:rPr>
                <w:rFonts w:hAnsi="宋体" w:hint="eastAsia"/>
                <w:sz w:val="24"/>
              </w:rPr>
              <w:t>、极限抗拉强度</w:t>
            </w:r>
            <w:r>
              <w:rPr>
                <w:rFonts w:hAnsi="宋体"/>
                <w:sz w:val="24"/>
              </w:rPr>
              <w:t>应符合现行</w:t>
            </w:r>
            <w:r>
              <w:rPr>
                <w:rFonts w:hAnsi="宋体" w:hint="eastAsia"/>
                <w:color w:val="FF0000"/>
                <w:sz w:val="24"/>
                <w:u w:val="single"/>
              </w:rPr>
              <w:t>国家</w:t>
            </w:r>
            <w:r>
              <w:rPr>
                <w:rFonts w:hAnsi="宋体"/>
                <w:sz w:val="24"/>
              </w:rPr>
              <w:t>标准《不锈钢</w:t>
            </w:r>
            <w:r>
              <w:rPr>
                <w:rFonts w:hAnsi="宋体" w:hint="eastAsia"/>
                <w:color w:val="FF0000"/>
                <w:sz w:val="24"/>
                <w:u w:val="single"/>
              </w:rPr>
              <w:t>钢</w:t>
            </w:r>
            <w:r>
              <w:rPr>
                <w:rFonts w:hAnsi="宋体"/>
                <w:sz w:val="24"/>
              </w:rPr>
              <w:t>绞线》</w:t>
            </w:r>
            <w:r>
              <w:rPr>
                <w:rFonts w:hAnsi="宋体" w:hint="eastAsia"/>
                <w:color w:val="FF0000"/>
                <w:sz w:val="24"/>
                <w:u w:val="single"/>
              </w:rPr>
              <w:t>GB/T25821</w:t>
            </w:r>
            <w:r>
              <w:rPr>
                <w:rFonts w:hAnsi="宋体"/>
                <w:sz w:val="24"/>
              </w:rPr>
              <w:t>的规定</w:t>
            </w:r>
            <w:r>
              <w:rPr>
                <w:rFonts w:hAnsi="宋体" w:hint="eastAsia"/>
                <w:sz w:val="24"/>
              </w:rPr>
              <w:t>。</w:t>
            </w:r>
          </w:p>
          <w:p w:rsidR="00D1283C" w:rsidRDefault="00D1283C">
            <w:pPr>
              <w:ind w:firstLine="0"/>
              <w:rPr>
                <w:rFonts w:eastAsiaTheme="minorEastAsia"/>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sz w:val="24"/>
              </w:rPr>
            </w:pPr>
            <w:r>
              <w:rPr>
                <w:rFonts w:eastAsiaTheme="minorEastAsia" w:hint="eastAsia"/>
                <w:b/>
                <w:bCs/>
                <w:sz w:val="24"/>
                <w:szCs w:val="24"/>
              </w:rPr>
              <w:lastRenderedPageBreak/>
              <w:t xml:space="preserve">4.2.3 </w:t>
            </w:r>
            <w:r>
              <w:rPr>
                <w:rFonts w:hAnsi="宋体"/>
                <w:sz w:val="24"/>
              </w:rPr>
              <w:t>钢丝绳索体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numPr>
                <w:ilvl w:val="0"/>
                <w:numId w:val="5"/>
              </w:numPr>
              <w:snapToGrid w:val="0"/>
              <w:spacing w:line="240" w:lineRule="auto"/>
              <w:rPr>
                <w:sz w:val="24"/>
              </w:rPr>
            </w:pPr>
            <w:r>
              <w:rPr>
                <w:rFonts w:hAnsi="宋体"/>
                <w:sz w:val="24"/>
              </w:rPr>
              <w:t>钢丝绳的质量、性能应符合现行国家标准《</w:t>
            </w:r>
            <w:r>
              <w:rPr>
                <w:rFonts w:hAnsi="宋体" w:hint="eastAsia"/>
                <w:color w:val="00B050"/>
                <w:sz w:val="24"/>
                <w:bdr w:val="single" w:sz="4" w:space="0" w:color="auto"/>
              </w:rPr>
              <w:t>一般用途</w:t>
            </w:r>
            <w:r>
              <w:rPr>
                <w:rFonts w:hAnsi="宋体"/>
                <w:sz w:val="24"/>
              </w:rPr>
              <w:t>钢丝绳》</w:t>
            </w:r>
            <w:r>
              <w:rPr>
                <w:sz w:val="24"/>
              </w:rPr>
              <w:t>GB/T</w:t>
            </w:r>
            <w:r>
              <w:rPr>
                <w:rFonts w:hint="eastAsia"/>
                <w:sz w:val="24"/>
              </w:rPr>
              <w:t xml:space="preserve"> </w:t>
            </w:r>
            <w:r>
              <w:rPr>
                <w:sz w:val="24"/>
              </w:rPr>
              <w:t>20118</w:t>
            </w:r>
            <w:r>
              <w:rPr>
                <w:rFonts w:hint="eastAsia"/>
                <w:sz w:val="24"/>
              </w:rPr>
              <w:t>的规定，密封钢丝绳的</w:t>
            </w:r>
            <w:r>
              <w:rPr>
                <w:rFonts w:hAnsi="宋体"/>
                <w:sz w:val="24"/>
              </w:rPr>
              <w:t>质量、性能应符合现行</w:t>
            </w:r>
            <w:r>
              <w:rPr>
                <w:rFonts w:hAnsi="宋体" w:hint="eastAsia"/>
                <w:sz w:val="24"/>
              </w:rPr>
              <w:t>行业</w:t>
            </w:r>
            <w:r>
              <w:rPr>
                <w:rFonts w:hAnsi="宋体"/>
                <w:sz w:val="24"/>
              </w:rPr>
              <w:t>标准《密封钢丝绳》</w:t>
            </w:r>
            <w:r>
              <w:rPr>
                <w:rFonts w:hint="eastAsia"/>
                <w:sz w:val="24"/>
              </w:rPr>
              <w:t>Y</w:t>
            </w:r>
            <w:r>
              <w:rPr>
                <w:sz w:val="24"/>
              </w:rPr>
              <w:t>B/T</w:t>
            </w:r>
            <w:r>
              <w:rPr>
                <w:rFonts w:hint="eastAsia"/>
                <w:sz w:val="24"/>
              </w:rPr>
              <w:t xml:space="preserve"> 5295</w:t>
            </w:r>
            <w:r>
              <w:rPr>
                <w:rFonts w:hAnsi="宋体"/>
                <w:sz w:val="24"/>
              </w:rPr>
              <w:t>的规定</w:t>
            </w:r>
            <w:r>
              <w:rPr>
                <w:rFonts w:hAnsi="宋体" w:hint="eastAsia"/>
                <w:sz w:val="24"/>
              </w:rPr>
              <w:t>。</w:t>
            </w:r>
          </w:p>
          <w:p w:rsidR="00D1283C" w:rsidRDefault="00453BEE">
            <w:pPr>
              <w:numPr>
                <w:ilvl w:val="0"/>
                <w:numId w:val="5"/>
              </w:numPr>
              <w:snapToGrid w:val="0"/>
              <w:spacing w:line="240" w:lineRule="auto"/>
              <w:rPr>
                <w:sz w:val="24"/>
              </w:rPr>
            </w:pPr>
            <w:r>
              <w:rPr>
                <w:rFonts w:hAnsi="宋体"/>
                <w:sz w:val="24"/>
              </w:rPr>
              <w:t>钢丝绳</w:t>
            </w:r>
            <w:r>
              <w:rPr>
                <w:rFonts w:hAnsi="宋体" w:hint="eastAsia"/>
                <w:sz w:val="24"/>
              </w:rPr>
              <w:t>索体宜采用</w:t>
            </w:r>
            <w:r>
              <w:rPr>
                <w:rFonts w:hAnsi="宋体"/>
                <w:sz w:val="24"/>
              </w:rPr>
              <w:t>密封钢丝绳、单股钢丝绳</w:t>
            </w:r>
            <w:r>
              <w:rPr>
                <w:rFonts w:hAnsi="宋体" w:hint="eastAsia"/>
                <w:color w:val="00B050"/>
                <w:sz w:val="24"/>
                <w:bdr w:val="single" w:sz="4" w:space="0" w:color="auto"/>
              </w:rPr>
              <w:t>、多股钢丝绳</w:t>
            </w:r>
            <w:r>
              <w:rPr>
                <w:rFonts w:hAnsi="宋体" w:hint="eastAsia"/>
                <w:sz w:val="24"/>
              </w:rPr>
              <w:t>截面形式（</w:t>
            </w:r>
            <w:r>
              <w:rPr>
                <w:rFonts w:hAnsi="宋体"/>
                <w:sz w:val="24"/>
              </w:rPr>
              <w:t>图</w:t>
            </w:r>
            <w:r>
              <w:rPr>
                <w:sz w:val="24"/>
              </w:rPr>
              <w:t>4.2.</w:t>
            </w:r>
            <w:r>
              <w:rPr>
                <w:rFonts w:hint="eastAsia"/>
                <w:sz w:val="24"/>
              </w:rPr>
              <w:t>3</w:t>
            </w:r>
            <w:r>
              <w:rPr>
                <w:rFonts w:hAnsi="宋体" w:hint="eastAsia"/>
                <w:sz w:val="24"/>
              </w:rPr>
              <w:t>）</w:t>
            </w:r>
            <w:r>
              <w:rPr>
                <w:rFonts w:hint="eastAsia"/>
                <w:sz w:val="24"/>
              </w:rPr>
              <w:t>。</w:t>
            </w:r>
            <w:r>
              <w:rPr>
                <w:rFonts w:hAnsi="宋体" w:hint="eastAsia"/>
                <w:sz w:val="24"/>
              </w:rPr>
              <w:t>钢丝绳索体应由绳芯和钢丝股组成，</w:t>
            </w:r>
            <w:r>
              <w:rPr>
                <w:rFonts w:hAnsi="宋体"/>
                <w:sz w:val="24"/>
              </w:rPr>
              <w:t>结构用</w:t>
            </w:r>
            <w:r>
              <w:rPr>
                <w:rFonts w:hAnsi="宋体" w:hint="eastAsia"/>
                <w:sz w:val="24"/>
              </w:rPr>
              <w:t>钢丝绳</w:t>
            </w:r>
            <w:r>
              <w:rPr>
                <w:rFonts w:hAnsi="宋体"/>
                <w:sz w:val="24"/>
              </w:rPr>
              <w:t>应采用</w:t>
            </w:r>
            <w:r>
              <w:rPr>
                <w:rFonts w:hAnsi="宋体" w:hint="eastAsia"/>
                <w:sz w:val="24"/>
              </w:rPr>
              <w:t>无油镀锌</w:t>
            </w:r>
            <w:r>
              <w:rPr>
                <w:rFonts w:hAnsi="宋体"/>
                <w:sz w:val="24"/>
              </w:rPr>
              <w:t>钢芯</w:t>
            </w:r>
            <w:r>
              <w:rPr>
                <w:rFonts w:hAnsi="宋体" w:hint="eastAsia"/>
                <w:sz w:val="24"/>
              </w:rPr>
              <w:t>钢丝绳。</w:t>
            </w:r>
          </w:p>
          <w:p w:rsidR="00D1283C" w:rsidRDefault="00453BEE">
            <w:pPr>
              <w:snapToGrid w:val="0"/>
              <w:spacing w:line="240" w:lineRule="auto"/>
              <w:jc w:val="center"/>
              <w:rPr>
                <w:bdr w:val="single" w:sz="4" w:space="0" w:color="auto"/>
              </w:rPr>
            </w:pPr>
            <w:r>
              <w:rPr>
                <w:bdr w:val="single" w:sz="4" w:space="0" w:color="auto"/>
              </w:rPr>
              <w:pict>
                <v:shape id="_x0000_i1027" type="#_x0000_t75" style="width:165pt;height:53.5pt">
                  <v:imagedata r:id="rId22" o:title="" croptop="23571f" cropbottom="20534f" cropleft="-1948f" cropright="24687f"/>
                </v:shape>
              </w:pict>
            </w:r>
            <w:r>
              <w:rPr>
                <w:rFonts w:hint="eastAsia"/>
                <w:bdr w:val="single" w:sz="4" w:space="0" w:color="auto"/>
              </w:rPr>
              <w:t xml:space="preserve"> </w:t>
            </w:r>
          </w:p>
          <w:p w:rsidR="00D1283C" w:rsidRDefault="00453BEE">
            <w:pPr>
              <w:numPr>
                <w:ilvl w:val="0"/>
                <w:numId w:val="5"/>
              </w:numPr>
              <w:snapToGrid w:val="0"/>
              <w:spacing w:line="240" w:lineRule="auto"/>
              <w:rPr>
                <w:rFonts w:eastAsiaTheme="minorEastAsia"/>
                <w:b/>
                <w:bCs/>
                <w:sz w:val="24"/>
                <w:szCs w:val="24"/>
              </w:rPr>
            </w:pPr>
            <w:r>
              <w:rPr>
                <w:rFonts w:hAnsi="宋体" w:hint="eastAsia"/>
                <w:sz w:val="24"/>
              </w:rPr>
              <w:t>钢丝绳的</w:t>
            </w:r>
            <w:r>
              <w:rPr>
                <w:rFonts w:hAnsi="宋体"/>
                <w:sz w:val="24"/>
              </w:rPr>
              <w:t>极限抗拉强度可</w:t>
            </w:r>
            <w:r>
              <w:rPr>
                <w:rFonts w:hAnsi="宋体" w:hint="eastAsia"/>
                <w:sz w:val="24"/>
              </w:rPr>
              <w:t>选用</w:t>
            </w:r>
            <w:r>
              <w:rPr>
                <w:sz w:val="24"/>
              </w:rPr>
              <w:t>1</w:t>
            </w:r>
            <w:r>
              <w:rPr>
                <w:rFonts w:hint="eastAsia"/>
                <w:sz w:val="24"/>
              </w:rPr>
              <w:t>5</w:t>
            </w:r>
            <w:r>
              <w:rPr>
                <w:sz w:val="24"/>
              </w:rPr>
              <w:t>70 MPa</w:t>
            </w:r>
            <w:r>
              <w:rPr>
                <w:rFonts w:hAnsi="宋体"/>
                <w:sz w:val="24"/>
              </w:rPr>
              <w:t>、</w:t>
            </w:r>
            <w:r>
              <w:rPr>
                <w:sz w:val="24"/>
              </w:rPr>
              <w:t>1</w:t>
            </w:r>
            <w:r>
              <w:rPr>
                <w:rFonts w:hint="eastAsia"/>
                <w:sz w:val="24"/>
              </w:rPr>
              <w:t>6</w:t>
            </w:r>
            <w:r>
              <w:rPr>
                <w:sz w:val="24"/>
              </w:rPr>
              <w:t>70 MPa</w:t>
            </w:r>
            <w:r>
              <w:rPr>
                <w:rFonts w:hAnsi="宋体"/>
                <w:sz w:val="24"/>
              </w:rPr>
              <w:t>、</w:t>
            </w:r>
            <w:r>
              <w:rPr>
                <w:sz w:val="24"/>
              </w:rPr>
              <w:t>1</w:t>
            </w:r>
            <w:r>
              <w:rPr>
                <w:rFonts w:hint="eastAsia"/>
                <w:sz w:val="24"/>
              </w:rPr>
              <w:t>7</w:t>
            </w:r>
            <w:r>
              <w:rPr>
                <w:sz w:val="24"/>
              </w:rPr>
              <w:t>70 MPa</w:t>
            </w:r>
            <w:r>
              <w:rPr>
                <w:rFonts w:hint="eastAsia"/>
                <w:sz w:val="24"/>
              </w:rPr>
              <w:t>、</w:t>
            </w:r>
            <w:r>
              <w:rPr>
                <w:sz w:val="24"/>
              </w:rPr>
              <w:t>1</w:t>
            </w:r>
            <w:r>
              <w:rPr>
                <w:rFonts w:hint="eastAsia"/>
                <w:sz w:val="24"/>
              </w:rPr>
              <w:t>8</w:t>
            </w:r>
            <w:r>
              <w:rPr>
                <w:sz w:val="24"/>
              </w:rPr>
              <w:t>70 MPa</w:t>
            </w:r>
            <w:r>
              <w:rPr>
                <w:rFonts w:hAnsi="宋体" w:hint="eastAsia"/>
                <w:color w:val="00B050"/>
                <w:sz w:val="24"/>
                <w:bdr w:val="single" w:sz="4" w:space="0" w:color="auto"/>
              </w:rPr>
              <w:t>或</w:t>
            </w:r>
            <w:r>
              <w:rPr>
                <w:rFonts w:hAnsi="宋体" w:hint="eastAsia"/>
                <w:color w:val="00B050"/>
                <w:sz w:val="24"/>
                <w:bdr w:val="single" w:sz="4" w:space="0" w:color="auto"/>
              </w:rPr>
              <w:t>1960 MPa</w:t>
            </w:r>
            <w:r>
              <w:rPr>
                <w:rFonts w:hAnsi="宋体"/>
                <w:sz w:val="24"/>
              </w:rPr>
              <w:t>等级别</w:t>
            </w:r>
            <w:r>
              <w:rPr>
                <w:rFonts w:hAnsi="宋体" w:hint="eastAsia"/>
                <w:sz w:val="24"/>
              </w:rPr>
              <w:t>。</w:t>
            </w:r>
          </w:p>
        </w:tc>
        <w:tc>
          <w:tcPr>
            <w:tcW w:w="4138" w:type="dxa"/>
          </w:tcPr>
          <w:p w:rsidR="00D1283C" w:rsidRDefault="00453BEE">
            <w:pPr>
              <w:snapToGrid w:val="0"/>
              <w:spacing w:line="240" w:lineRule="auto"/>
              <w:ind w:firstLine="0"/>
              <w:rPr>
                <w:sz w:val="24"/>
                <w:szCs w:val="24"/>
              </w:rPr>
            </w:pPr>
            <w:r>
              <w:rPr>
                <w:rFonts w:eastAsiaTheme="minorEastAsia" w:hint="eastAsia"/>
                <w:b/>
                <w:bCs/>
                <w:sz w:val="24"/>
                <w:szCs w:val="24"/>
              </w:rPr>
              <w:t>4.2.3</w:t>
            </w:r>
            <w:r>
              <w:rPr>
                <w:sz w:val="24"/>
                <w:szCs w:val="24"/>
              </w:rPr>
              <w:t>钢丝绳索体</w:t>
            </w:r>
            <w:r>
              <w:rPr>
                <w:rFonts w:hint="eastAsia"/>
                <w:sz w:val="24"/>
                <w:szCs w:val="24"/>
              </w:rPr>
              <w:t>的</w:t>
            </w:r>
            <w:r>
              <w:rPr>
                <w:sz w:val="24"/>
                <w:szCs w:val="24"/>
              </w:rPr>
              <w:t>选用应</w:t>
            </w:r>
            <w:r>
              <w:rPr>
                <w:rFonts w:hint="eastAsia"/>
                <w:sz w:val="24"/>
                <w:szCs w:val="24"/>
              </w:rPr>
              <w:t>满足</w:t>
            </w:r>
            <w:r>
              <w:rPr>
                <w:sz w:val="24"/>
                <w:szCs w:val="24"/>
              </w:rPr>
              <w:t>下列要求：</w:t>
            </w:r>
          </w:p>
          <w:p w:rsidR="00D1283C" w:rsidRDefault="00453BEE">
            <w:pPr>
              <w:snapToGrid w:val="0"/>
              <w:spacing w:line="240" w:lineRule="auto"/>
              <w:ind w:left="420" w:firstLine="0"/>
              <w:rPr>
                <w:sz w:val="24"/>
                <w:szCs w:val="24"/>
              </w:rPr>
            </w:pPr>
            <w:r>
              <w:rPr>
                <w:rFonts w:hint="eastAsia"/>
                <w:sz w:val="24"/>
                <w:szCs w:val="24"/>
              </w:rPr>
              <w:t>1</w:t>
            </w:r>
            <w:r>
              <w:rPr>
                <w:sz w:val="24"/>
                <w:szCs w:val="24"/>
              </w:rPr>
              <w:t>钢丝绳的质量、性能应符合现行国家标准《钢丝绳</w:t>
            </w:r>
            <w:r>
              <w:rPr>
                <w:rFonts w:hint="eastAsia"/>
                <w:sz w:val="24"/>
                <w:szCs w:val="24"/>
              </w:rPr>
              <w:t>通用技术条件</w:t>
            </w:r>
            <w:r>
              <w:rPr>
                <w:sz w:val="24"/>
                <w:szCs w:val="24"/>
              </w:rPr>
              <w:t>》</w:t>
            </w:r>
            <w:r>
              <w:rPr>
                <w:sz w:val="24"/>
                <w:szCs w:val="24"/>
              </w:rPr>
              <w:t>GB/T</w:t>
            </w:r>
            <w:r>
              <w:rPr>
                <w:rFonts w:hint="eastAsia"/>
                <w:sz w:val="24"/>
                <w:szCs w:val="24"/>
              </w:rPr>
              <w:t xml:space="preserve"> </w:t>
            </w:r>
            <w:r>
              <w:rPr>
                <w:sz w:val="24"/>
                <w:szCs w:val="24"/>
              </w:rPr>
              <w:t>20118</w:t>
            </w:r>
            <w:r>
              <w:rPr>
                <w:rFonts w:hint="eastAsia"/>
                <w:sz w:val="24"/>
                <w:szCs w:val="24"/>
              </w:rPr>
              <w:t>的规定，密封钢丝绳的</w:t>
            </w:r>
            <w:r>
              <w:rPr>
                <w:sz w:val="24"/>
                <w:szCs w:val="24"/>
              </w:rPr>
              <w:t>质量、性能应符合现行</w:t>
            </w:r>
            <w:r>
              <w:rPr>
                <w:rFonts w:hint="eastAsia"/>
                <w:sz w:val="24"/>
                <w:szCs w:val="24"/>
              </w:rPr>
              <w:t>行业</w:t>
            </w:r>
            <w:r>
              <w:rPr>
                <w:sz w:val="24"/>
                <w:szCs w:val="24"/>
              </w:rPr>
              <w:t>标准《密封钢丝绳》</w:t>
            </w:r>
            <w:r>
              <w:rPr>
                <w:rFonts w:hint="eastAsia"/>
                <w:sz w:val="24"/>
                <w:szCs w:val="24"/>
              </w:rPr>
              <w:t>Y</w:t>
            </w:r>
            <w:r>
              <w:rPr>
                <w:sz w:val="24"/>
                <w:szCs w:val="24"/>
              </w:rPr>
              <w:t>B/T</w:t>
            </w:r>
            <w:r>
              <w:rPr>
                <w:rFonts w:hint="eastAsia"/>
                <w:sz w:val="24"/>
                <w:szCs w:val="24"/>
              </w:rPr>
              <w:t xml:space="preserve"> 5295</w:t>
            </w:r>
            <w:r>
              <w:rPr>
                <w:sz w:val="24"/>
                <w:szCs w:val="24"/>
              </w:rPr>
              <w:t>的规定</w:t>
            </w:r>
            <w:r>
              <w:rPr>
                <w:rFonts w:hint="eastAsia"/>
                <w:sz w:val="24"/>
                <w:szCs w:val="24"/>
              </w:rPr>
              <w:t>。</w:t>
            </w:r>
          </w:p>
          <w:p w:rsidR="00D1283C" w:rsidRDefault="00453BEE">
            <w:pPr>
              <w:snapToGrid w:val="0"/>
              <w:spacing w:line="240" w:lineRule="auto"/>
              <w:ind w:left="420" w:firstLine="0"/>
              <w:rPr>
                <w:sz w:val="24"/>
                <w:szCs w:val="24"/>
              </w:rPr>
            </w:pPr>
            <w:r>
              <w:rPr>
                <w:rFonts w:hint="eastAsia"/>
                <w:sz w:val="24"/>
                <w:szCs w:val="24"/>
              </w:rPr>
              <w:t>2</w:t>
            </w:r>
            <w:r>
              <w:rPr>
                <w:sz w:val="24"/>
                <w:szCs w:val="24"/>
              </w:rPr>
              <w:t>钢丝绳</w:t>
            </w:r>
            <w:r>
              <w:rPr>
                <w:rFonts w:hint="eastAsia"/>
                <w:sz w:val="24"/>
                <w:szCs w:val="24"/>
              </w:rPr>
              <w:t>索体宜采用</w:t>
            </w:r>
            <w:r>
              <w:rPr>
                <w:sz w:val="24"/>
                <w:szCs w:val="24"/>
              </w:rPr>
              <w:t>密封钢丝绳、单股钢丝绳</w:t>
            </w:r>
            <w:r>
              <w:rPr>
                <w:rFonts w:hint="eastAsia"/>
                <w:sz w:val="24"/>
                <w:szCs w:val="24"/>
              </w:rPr>
              <w:t>截面形式（</w:t>
            </w:r>
            <w:r>
              <w:rPr>
                <w:sz w:val="24"/>
                <w:szCs w:val="24"/>
              </w:rPr>
              <w:t>图</w:t>
            </w:r>
            <w:r>
              <w:rPr>
                <w:sz w:val="24"/>
                <w:szCs w:val="24"/>
              </w:rPr>
              <w:t>4.2.</w:t>
            </w:r>
            <w:r>
              <w:rPr>
                <w:rFonts w:hint="eastAsia"/>
                <w:sz w:val="24"/>
                <w:szCs w:val="24"/>
              </w:rPr>
              <w:t>3</w:t>
            </w:r>
            <w:r>
              <w:rPr>
                <w:rFonts w:hint="eastAsia"/>
                <w:sz w:val="24"/>
                <w:szCs w:val="24"/>
              </w:rPr>
              <w:t>）。钢丝绳索体应由绳芯和钢丝股组成，</w:t>
            </w:r>
            <w:r>
              <w:rPr>
                <w:sz w:val="24"/>
                <w:szCs w:val="24"/>
              </w:rPr>
              <w:t>结构用</w:t>
            </w:r>
            <w:r>
              <w:rPr>
                <w:rFonts w:hint="eastAsia"/>
                <w:sz w:val="24"/>
                <w:szCs w:val="24"/>
              </w:rPr>
              <w:t>钢丝绳</w:t>
            </w:r>
            <w:r>
              <w:rPr>
                <w:sz w:val="24"/>
                <w:szCs w:val="24"/>
              </w:rPr>
              <w:t>应采用</w:t>
            </w:r>
            <w:r>
              <w:rPr>
                <w:rFonts w:hint="eastAsia"/>
                <w:sz w:val="24"/>
                <w:szCs w:val="24"/>
              </w:rPr>
              <w:t>无油镀锌</w:t>
            </w:r>
            <w:r>
              <w:rPr>
                <w:sz w:val="24"/>
                <w:szCs w:val="24"/>
              </w:rPr>
              <w:t>钢芯</w:t>
            </w:r>
            <w:r>
              <w:rPr>
                <w:rFonts w:hint="eastAsia"/>
                <w:sz w:val="24"/>
                <w:szCs w:val="24"/>
              </w:rPr>
              <w:t>钢丝绳。</w:t>
            </w:r>
          </w:p>
          <w:p w:rsidR="00D1283C" w:rsidRDefault="00453BEE">
            <w:pPr>
              <w:snapToGrid w:val="0"/>
              <w:spacing w:line="240" w:lineRule="auto"/>
              <w:jc w:val="center"/>
              <w:rPr>
                <w:sz w:val="24"/>
                <w:szCs w:val="24"/>
              </w:rPr>
            </w:pPr>
            <w:r>
              <w:rPr>
                <w:rFonts w:hint="eastAsia"/>
                <w:sz w:val="24"/>
                <w:szCs w:val="24"/>
              </w:rPr>
              <w:t xml:space="preserve">  </w:t>
            </w:r>
          </w:p>
          <w:p w:rsidR="00D1283C" w:rsidRDefault="00453BEE">
            <w:pPr>
              <w:pStyle w:val="2"/>
              <w:spacing w:line="240" w:lineRule="auto"/>
              <w:outlineLvl w:val="1"/>
              <w:rPr>
                <w:szCs w:val="24"/>
              </w:rPr>
            </w:pPr>
            <w:r>
              <w:rPr>
                <w:noProof/>
                <w:szCs w:val="24"/>
              </w:rPr>
              <w:drawing>
                <wp:inline distT="0" distB="0" distL="114300" distR="114300">
                  <wp:extent cx="2278380" cy="1064260"/>
                  <wp:effectExtent l="0" t="0" r="7620" b="2540"/>
                  <wp:docPr id="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pic:cNvPicPr>
                            <a:picLocks noChangeAspect="1"/>
                          </pic:cNvPicPr>
                        </pic:nvPicPr>
                        <pic:blipFill>
                          <a:blip r:embed="rId23"/>
                          <a:stretch>
                            <a:fillRect/>
                          </a:stretch>
                        </pic:blipFill>
                        <pic:spPr>
                          <a:xfrm>
                            <a:off x="0" y="0"/>
                            <a:ext cx="2278380" cy="1064260"/>
                          </a:xfrm>
                          <a:prstGeom prst="rect">
                            <a:avLst/>
                          </a:prstGeom>
                          <a:noFill/>
                          <a:ln>
                            <a:noFill/>
                          </a:ln>
                        </pic:spPr>
                      </pic:pic>
                    </a:graphicData>
                  </a:graphic>
                </wp:inline>
              </w:drawing>
            </w:r>
          </w:p>
          <w:p w:rsidR="00D1283C" w:rsidRDefault="00453BEE">
            <w:pPr>
              <w:snapToGrid w:val="0"/>
              <w:spacing w:line="240" w:lineRule="auto"/>
              <w:ind w:left="420" w:firstLine="0"/>
              <w:rPr>
                <w:sz w:val="24"/>
                <w:szCs w:val="24"/>
              </w:rPr>
            </w:pPr>
            <w:r>
              <w:rPr>
                <w:rFonts w:hAnsi="宋体" w:hint="eastAsia"/>
                <w:sz w:val="24"/>
                <w:szCs w:val="24"/>
              </w:rPr>
              <w:t>3</w:t>
            </w:r>
            <w:r>
              <w:rPr>
                <w:rFonts w:hAnsi="宋体" w:hint="eastAsia"/>
                <w:sz w:val="24"/>
                <w:szCs w:val="24"/>
              </w:rPr>
              <w:t>钢丝绳的</w:t>
            </w:r>
            <w:r>
              <w:rPr>
                <w:rFonts w:hAnsi="宋体"/>
                <w:sz w:val="24"/>
                <w:szCs w:val="24"/>
              </w:rPr>
              <w:t>极限抗拉强度可</w:t>
            </w:r>
            <w:r>
              <w:rPr>
                <w:rFonts w:hAnsi="宋体" w:hint="eastAsia"/>
                <w:sz w:val="24"/>
                <w:szCs w:val="24"/>
              </w:rPr>
              <w:t>选用</w:t>
            </w:r>
            <w:r>
              <w:rPr>
                <w:sz w:val="24"/>
                <w:szCs w:val="24"/>
              </w:rPr>
              <w:t>1</w:t>
            </w:r>
            <w:r>
              <w:rPr>
                <w:rFonts w:hint="eastAsia"/>
                <w:sz w:val="24"/>
                <w:szCs w:val="24"/>
              </w:rPr>
              <w:t>5</w:t>
            </w:r>
            <w:r>
              <w:rPr>
                <w:sz w:val="24"/>
                <w:szCs w:val="24"/>
              </w:rPr>
              <w:t>70 MPa</w:t>
            </w:r>
            <w:r>
              <w:rPr>
                <w:rFonts w:hAnsi="宋体"/>
                <w:sz w:val="24"/>
                <w:szCs w:val="24"/>
              </w:rPr>
              <w:t>、</w:t>
            </w:r>
            <w:r>
              <w:rPr>
                <w:sz w:val="24"/>
                <w:szCs w:val="24"/>
              </w:rPr>
              <w:t>1</w:t>
            </w:r>
            <w:r>
              <w:rPr>
                <w:rFonts w:hint="eastAsia"/>
                <w:sz w:val="24"/>
                <w:szCs w:val="24"/>
              </w:rPr>
              <w:t>6</w:t>
            </w:r>
            <w:r>
              <w:rPr>
                <w:sz w:val="24"/>
                <w:szCs w:val="24"/>
              </w:rPr>
              <w:t>70 MPa</w:t>
            </w:r>
            <w:r>
              <w:rPr>
                <w:rFonts w:hAnsi="宋体"/>
                <w:sz w:val="24"/>
                <w:szCs w:val="24"/>
              </w:rPr>
              <w:t>、</w:t>
            </w:r>
            <w:r>
              <w:rPr>
                <w:sz w:val="24"/>
                <w:szCs w:val="24"/>
              </w:rPr>
              <w:t>1</w:t>
            </w:r>
            <w:r>
              <w:rPr>
                <w:rFonts w:hint="eastAsia"/>
                <w:sz w:val="24"/>
                <w:szCs w:val="24"/>
              </w:rPr>
              <w:t>7</w:t>
            </w:r>
            <w:r>
              <w:rPr>
                <w:sz w:val="24"/>
                <w:szCs w:val="24"/>
              </w:rPr>
              <w:t>70 MPa</w:t>
            </w:r>
            <w:r>
              <w:rPr>
                <w:rFonts w:hint="eastAsia"/>
                <w:sz w:val="24"/>
                <w:szCs w:val="24"/>
              </w:rPr>
              <w:t>、</w:t>
            </w:r>
            <w:r>
              <w:rPr>
                <w:sz w:val="24"/>
                <w:szCs w:val="24"/>
              </w:rPr>
              <w:t>1</w:t>
            </w:r>
            <w:r>
              <w:rPr>
                <w:rFonts w:hint="eastAsia"/>
                <w:sz w:val="24"/>
                <w:szCs w:val="24"/>
              </w:rPr>
              <w:t>8</w:t>
            </w:r>
            <w:r>
              <w:rPr>
                <w:sz w:val="24"/>
                <w:szCs w:val="24"/>
              </w:rPr>
              <w:t>70 MPa</w:t>
            </w:r>
            <w:r>
              <w:rPr>
                <w:rFonts w:hAnsi="宋体"/>
                <w:sz w:val="24"/>
                <w:szCs w:val="24"/>
              </w:rPr>
              <w:t>等级别</w:t>
            </w:r>
            <w:r>
              <w:rPr>
                <w:rFonts w:hAnsi="宋体" w:hint="eastAsia"/>
                <w:sz w:val="24"/>
                <w:szCs w:val="24"/>
              </w:rPr>
              <w:t>。</w:t>
            </w:r>
          </w:p>
          <w:p w:rsidR="00D1283C" w:rsidRDefault="00D1283C"/>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sz w:val="24"/>
              </w:rPr>
            </w:pPr>
            <w:r>
              <w:rPr>
                <w:rFonts w:eastAsiaTheme="minorEastAsia" w:hint="eastAsia"/>
                <w:b/>
                <w:bCs/>
                <w:sz w:val="24"/>
                <w:szCs w:val="24"/>
              </w:rPr>
              <w:t>4.2.4</w:t>
            </w:r>
            <w:r>
              <w:rPr>
                <w:rFonts w:hAnsi="宋体" w:hint="eastAsia"/>
                <w:sz w:val="24"/>
              </w:rPr>
              <w:t xml:space="preserve"> </w:t>
            </w:r>
            <w:r>
              <w:rPr>
                <w:rFonts w:hAnsi="宋体"/>
                <w:sz w:val="24"/>
              </w:rPr>
              <w:t>钢拉杆</w:t>
            </w:r>
            <w:r>
              <w:rPr>
                <w:rFonts w:hAnsi="宋体" w:hint="eastAsia"/>
                <w:color w:val="00B050"/>
                <w:sz w:val="24"/>
                <w:bdr w:val="single" w:sz="4" w:space="0" w:color="auto"/>
              </w:rPr>
              <w:t>索</w:t>
            </w:r>
            <w:r>
              <w:rPr>
                <w:rFonts w:hAnsi="宋体" w:hint="eastAsia"/>
                <w:color w:val="FF0000"/>
                <w:sz w:val="24"/>
                <w:u w:val="single"/>
              </w:rPr>
              <w:t>杆</w:t>
            </w:r>
            <w:r>
              <w:rPr>
                <w:rFonts w:hAnsi="宋体"/>
                <w:sz w:val="24"/>
              </w:rPr>
              <w:t>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numPr>
                <w:ilvl w:val="0"/>
                <w:numId w:val="6"/>
              </w:numPr>
              <w:snapToGrid w:val="0"/>
              <w:spacing w:line="240" w:lineRule="auto"/>
              <w:rPr>
                <w:sz w:val="24"/>
              </w:rPr>
            </w:pPr>
            <w:r>
              <w:rPr>
                <w:rFonts w:hAnsi="宋体"/>
                <w:sz w:val="24"/>
              </w:rPr>
              <w:t>钢拉杆的质量、性能应符合现</w:t>
            </w:r>
            <w:r>
              <w:rPr>
                <w:rFonts w:hAnsi="宋体"/>
                <w:sz w:val="24"/>
              </w:rPr>
              <w:lastRenderedPageBreak/>
              <w:t>行国家标准《钢拉杆》</w:t>
            </w:r>
            <w:r>
              <w:rPr>
                <w:sz w:val="24"/>
              </w:rPr>
              <w:t>GB/T</w:t>
            </w:r>
            <w:r>
              <w:rPr>
                <w:rFonts w:hint="eastAsia"/>
                <w:sz w:val="24"/>
              </w:rPr>
              <w:t xml:space="preserve"> </w:t>
            </w:r>
            <w:r>
              <w:rPr>
                <w:sz w:val="24"/>
              </w:rPr>
              <w:t>20</w:t>
            </w:r>
            <w:r>
              <w:rPr>
                <w:rFonts w:hint="eastAsia"/>
                <w:sz w:val="24"/>
              </w:rPr>
              <w:t>93</w:t>
            </w:r>
            <w:r>
              <w:rPr>
                <w:sz w:val="24"/>
              </w:rPr>
              <w:t>4</w:t>
            </w:r>
            <w:r>
              <w:rPr>
                <w:rFonts w:hAnsi="宋体"/>
                <w:sz w:val="24"/>
              </w:rPr>
              <w:t>的规定；</w:t>
            </w:r>
          </w:p>
          <w:p w:rsidR="00D1283C" w:rsidRDefault="00453BEE">
            <w:pPr>
              <w:numPr>
                <w:ilvl w:val="0"/>
                <w:numId w:val="6"/>
              </w:numPr>
              <w:snapToGrid w:val="0"/>
              <w:spacing w:line="240" w:lineRule="auto"/>
              <w:rPr>
                <w:sz w:val="24"/>
              </w:rPr>
            </w:pPr>
            <w:r>
              <w:rPr>
                <w:rFonts w:hAnsi="宋体" w:hint="eastAsia"/>
                <w:color w:val="00B050"/>
                <w:sz w:val="24"/>
                <w:bdr w:val="single" w:sz="4" w:space="0" w:color="auto"/>
              </w:rPr>
              <w:t>钢拉杆杆体的屈服强度可选用</w:t>
            </w:r>
            <w:r>
              <w:rPr>
                <w:rFonts w:hAnsi="宋体" w:hint="eastAsia"/>
                <w:color w:val="00B050"/>
                <w:sz w:val="24"/>
                <w:bdr w:val="single" w:sz="4" w:space="0" w:color="auto"/>
              </w:rPr>
              <w:t>345 MPa</w:t>
            </w:r>
            <w:r>
              <w:rPr>
                <w:rFonts w:hAnsi="宋体" w:hint="eastAsia"/>
                <w:color w:val="00B050"/>
                <w:sz w:val="24"/>
                <w:bdr w:val="single" w:sz="4" w:space="0" w:color="auto"/>
              </w:rPr>
              <w:t>、</w:t>
            </w:r>
            <w:r>
              <w:rPr>
                <w:rFonts w:hAnsi="宋体" w:hint="eastAsia"/>
                <w:color w:val="00B050"/>
                <w:sz w:val="24"/>
                <w:bdr w:val="single" w:sz="4" w:space="0" w:color="auto"/>
              </w:rPr>
              <w:t>460 MPa</w:t>
            </w:r>
            <w:r>
              <w:rPr>
                <w:rFonts w:hAnsi="宋体" w:hint="eastAsia"/>
                <w:color w:val="00B050"/>
                <w:sz w:val="24"/>
                <w:bdr w:val="single" w:sz="4" w:space="0" w:color="auto"/>
              </w:rPr>
              <w:t>、</w:t>
            </w:r>
            <w:r>
              <w:rPr>
                <w:rFonts w:hAnsi="宋体" w:hint="eastAsia"/>
                <w:color w:val="00B050"/>
                <w:sz w:val="24"/>
                <w:bdr w:val="single" w:sz="4" w:space="0" w:color="auto"/>
              </w:rPr>
              <w:t>550 MPa</w:t>
            </w:r>
            <w:r>
              <w:rPr>
                <w:rFonts w:hAnsi="宋体" w:hint="eastAsia"/>
                <w:color w:val="00B050"/>
                <w:sz w:val="24"/>
                <w:bdr w:val="single" w:sz="4" w:space="0" w:color="auto"/>
              </w:rPr>
              <w:t>或</w:t>
            </w:r>
            <w:r>
              <w:rPr>
                <w:rFonts w:hAnsi="宋体" w:hint="eastAsia"/>
                <w:color w:val="00B050"/>
                <w:sz w:val="24"/>
                <w:bdr w:val="single" w:sz="4" w:space="0" w:color="auto"/>
              </w:rPr>
              <w:t>650 MPa</w:t>
            </w:r>
            <w:r>
              <w:rPr>
                <w:rFonts w:hAnsi="宋体" w:hint="eastAsia"/>
                <w:color w:val="00B050"/>
                <w:sz w:val="24"/>
                <w:bdr w:val="single" w:sz="4" w:space="0" w:color="auto"/>
              </w:rPr>
              <w:t>等级别。</w:t>
            </w:r>
          </w:p>
          <w:p w:rsidR="00D1283C" w:rsidRDefault="00D1283C">
            <w:pPr>
              <w:snapToGrid w:val="0"/>
              <w:spacing w:line="240" w:lineRule="auto"/>
              <w:ind w:left="420" w:firstLine="0"/>
              <w:rPr>
                <w:rFonts w:hAnsi="宋体"/>
                <w:sz w:val="24"/>
              </w:rPr>
            </w:pPr>
          </w:p>
        </w:tc>
        <w:tc>
          <w:tcPr>
            <w:tcW w:w="4138" w:type="dxa"/>
          </w:tcPr>
          <w:p w:rsidR="00D1283C" w:rsidRDefault="00453BEE">
            <w:pPr>
              <w:snapToGrid w:val="0"/>
              <w:spacing w:line="240" w:lineRule="auto"/>
              <w:ind w:firstLine="0"/>
              <w:rPr>
                <w:sz w:val="24"/>
              </w:rPr>
            </w:pPr>
            <w:r>
              <w:rPr>
                <w:rFonts w:eastAsiaTheme="minorEastAsia" w:hint="eastAsia"/>
                <w:b/>
                <w:bCs/>
                <w:sz w:val="24"/>
                <w:szCs w:val="24"/>
              </w:rPr>
              <w:lastRenderedPageBreak/>
              <w:t>4.2.4</w:t>
            </w:r>
            <w:r>
              <w:rPr>
                <w:rFonts w:hAnsi="宋体"/>
                <w:sz w:val="24"/>
              </w:rPr>
              <w:t>钢拉杆</w:t>
            </w:r>
            <w:r>
              <w:rPr>
                <w:rFonts w:hAnsi="宋体" w:hint="eastAsia"/>
                <w:color w:val="00B050"/>
                <w:sz w:val="24"/>
                <w:bdr w:val="single" w:sz="4" w:space="0" w:color="auto"/>
              </w:rPr>
              <w:t>索</w:t>
            </w:r>
            <w:r>
              <w:rPr>
                <w:rFonts w:hAnsi="宋体" w:hint="eastAsia"/>
                <w:color w:val="FF0000"/>
                <w:sz w:val="24"/>
                <w:u w:val="single"/>
              </w:rPr>
              <w:t>杆</w:t>
            </w:r>
            <w:r>
              <w:rPr>
                <w:rFonts w:hAnsi="宋体"/>
                <w:sz w:val="24"/>
              </w:rPr>
              <w:t>体</w:t>
            </w:r>
            <w:r>
              <w:rPr>
                <w:rFonts w:hAnsi="宋体" w:hint="eastAsia"/>
                <w:sz w:val="24"/>
              </w:rPr>
              <w:t>的</w:t>
            </w:r>
            <w:r>
              <w:rPr>
                <w:rFonts w:hAnsi="宋体"/>
                <w:sz w:val="24"/>
              </w:rPr>
              <w:t>选用应</w:t>
            </w:r>
            <w:r>
              <w:rPr>
                <w:rFonts w:hAnsi="宋体" w:hint="eastAsia"/>
                <w:sz w:val="24"/>
              </w:rPr>
              <w:t>满足</w:t>
            </w:r>
            <w:r>
              <w:rPr>
                <w:rFonts w:hAnsi="宋体"/>
                <w:sz w:val="24"/>
              </w:rPr>
              <w:t>下列要求：</w:t>
            </w:r>
          </w:p>
          <w:p w:rsidR="00D1283C" w:rsidRDefault="00453BEE">
            <w:pPr>
              <w:numPr>
                <w:ilvl w:val="0"/>
                <w:numId w:val="7"/>
              </w:numPr>
              <w:snapToGrid w:val="0"/>
              <w:spacing w:line="240" w:lineRule="auto"/>
              <w:rPr>
                <w:sz w:val="24"/>
              </w:rPr>
            </w:pPr>
            <w:r>
              <w:rPr>
                <w:rFonts w:hAnsi="宋体"/>
                <w:sz w:val="24"/>
              </w:rPr>
              <w:t>钢拉杆的质量、性能应符合现</w:t>
            </w:r>
            <w:r>
              <w:rPr>
                <w:rFonts w:hAnsi="宋体"/>
                <w:sz w:val="24"/>
              </w:rPr>
              <w:lastRenderedPageBreak/>
              <w:t>行国家标准《钢拉杆》</w:t>
            </w:r>
            <w:r>
              <w:rPr>
                <w:sz w:val="24"/>
              </w:rPr>
              <w:t>GB/T</w:t>
            </w:r>
            <w:r>
              <w:rPr>
                <w:rFonts w:hint="eastAsia"/>
                <w:sz w:val="24"/>
              </w:rPr>
              <w:t xml:space="preserve"> </w:t>
            </w:r>
            <w:r>
              <w:rPr>
                <w:sz w:val="24"/>
              </w:rPr>
              <w:t>20</w:t>
            </w:r>
            <w:r>
              <w:rPr>
                <w:rFonts w:hint="eastAsia"/>
                <w:sz w:val="24"/>
              </w:rPr>
              <w:t>93</w:t>
            </w:r>
            <w:r>
              <w:rPr>
                <w:sz w:val="24"/>
              </w:rPr>
              <w:t>4</w:t>
            </w:r>
            <w:r>
              <w:rPr>
                <w:rFonts w:hAnsi="宋体"/>
                <w:sz w:val="24"/>
              </w:rPr>
              <w:t>的规定；</w:t>
            </w:r>
          </w:p>
          <w:p w:rsidR="00D1283C" w:rsidRDefault="00453BEE">
            <w:pPr>
              <w:numPr>
                <w:ilvl w:val="0"/>
                <w:numId w:val="7"/>
              </w:numPr>
              <w:snapToGrid w:val="0"/>
              <w:spacing w:line="240" w:lineRule="auto"/>
              <w:rPr>
                <w:sz w:val="24"/>
              </w:rPr>
            </w:pPr>
            <w:r>
              <w:rPr>
                <w:rFonts w:hAnsi="宋体" w:hint="eastAsia"/>
                <w:color w:val="FF0000"/>
                <w:sz w:val="24"/>
                <w:u w:val="single"/>
              </w:rPr>
              <w:t>合金钢钢拉杆的杆体屈服强度可选用</w:t>
            </w:r>
            <w:r>
              <w:rPr>
                <w:rFonts w:hAnsi="宋体"/>
                <w:color w:val="FF0000"/>
                <w:sz w:val="24"/>
                <w:u w:val="single"/>
              </w:rPr>
              <w:t>345</w:t>
            </w:r>
            <w:r>
              <w:rPr>
                <w:rFonts w:hAnsi="宋体" w:hint="eastAsia"/>
                <w:color w:val="FF0000"/>
                <w:sz w:val="24"/>
                <w:u w:val="single"/>
              </w:rPr>
              <w:t>MPa</w:t>
            </w:r>
            <w:r>
              <w:rPr>
                <w:rFonts w:hAnsi="宋体" w:hint="eastAsia"/>
                <w:color w:val="FF0000"/>
                <w:sz w:val="24"/>
                <w:u w:val="single"/>
              </w:rPr>
              <w:t>、</w:t>
            </w:r>
            <w:r>
              <w:rPr>
                <w:rFonts w:hAnsi="宋体" w:hint="eastAsia"/>
                <w:color w:val="FF0000"/>
                <w:sz w:val="24"/>
                <w:u w:val="single"/>
              </w:rPr>
              <w:t>460MPa</w:t>
            </w:r>
            <w:r>
              <w:rPr>
                <w:rFonts w:hAnsi="宋体" w:hint="eastAsia"/>
                <w:color w:val="FF0000"/>
                <w:sz w:val="24"/>
                <w:u w:val="single"/>
              </w:rPr>
              <w:t>、</w:t>
            </w:r>
            <w:r>
              <w:rPr>
                <w:rFonts w:hAnsi="宋体" w:hint="eastAsia"/>
                <w:color w:val="FF0000"/>
                <w:sz w:val="24"/>
                <w:u w:val="single"/>
              </w:rPr>
              <w:t>550MPa</w:t>
            </w:r>
            <w:r>
              <w:rPr>
                <w:rFonts w:hAnsi="宋体" w:hint="eastAsia"/>
                <w:color w:val="FF0000"/>
                <w:sz w:val="24"/>
                <w:u w:val="single"/>
              </w:rPr>
              <w:t>、</w:t>
            </w:r>
            <w:r>
              <w:rPr>
                <w:rFonts w:hAnsi="宋体" w:hint="eastAsia"/>
                <w:color w:val="FF0000"/>
                <w:sz w:val="24"/>
                <w:u w:val="single"/>
              </w:rPr>
              <w:t>650MPa</w:t>
            </w:r>
            <w:r>
              <w:rPr>
                <w:rFonts w:hAnsi="宋体" w:hint="eastAsia"/>
                <w:color w:val="FF0000"/>
                <w:sz w:val="24"/>
                <w:u w:val="single"/>
              </w:rPr>
              <w:t>、</w:t>
            </w:r>
            <w:r>
              <w:rPr>
                <w:rFonts w:hAnsi="宋体" w:hint="eastAsia"/>
                <w:color w:val="FF0000"/>
                <w:sz w:val="24"/>
                <w:u w:val="single"/>
              </w:rPr>
              <w:t>750MPa</w:t>
            </w:r>
            <w:r>
              <w:rPr>
                <w:rFonts w:hAnsi="宋体" w:hint="eastAsia"/>
                <w:color w:val="FF0000"/>
                <w:sz w:val="24"/>
                <w:u w:val="single"/>
              </w:rPr>
              <w:t>、</w:t>
            </w:r>
            <w:r>
              <w:rPr>
                <w:rFonts w:hAnsi="宋体" w:hint="eastAsia"/>
                <w:color w:val="FF0000"/>
                <w:sz w:val="24"/>
                <w:u w:val="single"/>
              </w:rPr>
              <w:t>850MPa</w:t>
            </w:r>
            <w:r>
              <w:rPr>
                <w:rFonts w:hAnsi="宋体" w:hint="eastAsia"/>
                <w:color w:val="FF0000"/>
                <w:sz w:val="24"/>
                <w:u w:val="single"/>
              </w:rPr>
              <w:t>、</w:t>
            </w:r>
            <w:r>
              <w:rPr>
                <w:rFonts w:hAnsi="宋体" w:hint="eastAsia"/>
                <w:color w:val="FF0000"/>
                <w:sz w:val="24"/>
                <w:u w:val="single"/>
              </w:rPr>
              <w:t>1100MPa</w:t>
            </w:r>
            <w:r>
              <w:rPr>
                <w:rFonts w:hAnsi="宋体" w:hint="eastAsia"/>
                <w:color w:val="FF0000"/>
                <w:sz w:val="24"/>
                <w:u w:val="single"/>
              </w:rPr>
              <w:t>等级别，不锈钢钢拉杆的杆体规定塑性延伸强度可选用</w:t>
            </w:r>
            <w:r>
              <w:rPr>
                <w:rFonts w:hAnsi="宋体"/>
                <w:color w:val="FF0000"/>
                <w:sz w:val="24"/>
                <w:u w:val="single"/>
              </w:rPr>
              <w:t>205</w:t>
            </w:r>
            <w:r>
              <w:rPr>
                <w:rFonts w:hAnsi="宋体" w:hint="eastAsia"/>
                <w:color w:val="FF0000"/>
                <w:sz w:val="24"/>
                <w:u w:val="single"/>
              </w:rPr>
              <w:t>MPa</w:t>
            </w:r>
            <w:r>
              <w:rPr>
                <w:rFonts w:hAnsi="宋体" w:hint="eastAsia"/>
                <w:color w:val="FF0000"/>
                <w:sz w:val="24"/>
                <w:u w:val="single"/>
              </w:rPr>
              <w:t>、</w:t>
            </w:r>
            <w:ins w:id="11" w:author="cabr" w:date="2021-08-23T14:34:00Z">
              <w:r>
                <w:rPr>
                  <w:rFonts w:hAnsi="宋体" w:hint="eastAsia"/>
                  <w:color w:val="FF0000"/>
                  <w:sz w:val="24"/>
                  <w:u w:val="single"/>
                </w:rPr>
                <w:t>.</w:t>
              </w:r>
            </w:ins>
            <w:r>
              <w:rPr>
                <w:rFonts w:hAnsi="宋体" w:hint="eastAsia"/>
                <w:color w:val="FF0000"/>
                <w:sz w:val="24"/>
                <w:u w:val="single"/>
              </w:rPr>
              <w:t>400MPa</w:t>
            </w:r>
            <w:r>
              <w:rPr>
                <w:rFonts w:hAnsi="宋体" w:hint="eastAsia"/>
                <w:color w:val="FF0000"/>
                <w:sz w:val="24"/>
                <w:u w:val="single"/>
              </w:rPr>
              <w:t>、</w:t>
            </w:r>
            <w:r>
              <w:rPr>
                <w:rFonts w:hAnsi="宋体" w:hint="eastAsia"/>
                <w:color w:val="FF0000"/>
                <w:sz w:val="24"/>
                <w:u w:val="single"/>
              </w:rPr>
              <w:t>725MPa</w:t>
            </w:r>
            <w:r>
              <w:rPr>
                <w:rFonts w:hAnsi="宋体" w:hint="eastAsia"/>
                <w:color w:val="FF0000"/>
                <w:sz w:val="24"/>
                <w:u w:val="single"/>
              </w:rPr>
              <w:t>、</w:t>
            </w:r>
            <w:r>
              <w:rPr>
                <w:rFonts w:hAnsi="宋体" w:hint="eastAsia"/>
                <w:color w:val="FF0000"/>
                <w:sz w:val="24"/>
                <w:u w:val="single"/>
              </w:rPr>
              <w:t>835MPa</w:t>
            </w:r>
            <w:r>
              <w:rPr>
                <w:rFonts w:hAnsi="宋体" w:hint="eastAsia"/>
                <w:color w:val="FF0000"/>
                <w:sz w:val="24"/>
                <w:u w:val="single"/>
              </w:rPr>
              <w:t>、</w:t>
            </w:r>
            <w:r>
              <w:rPr>
                <w:rFonts w:hAnsi="宋体" w:hint="eastAsia"/>
                <w:color w:val="FF0000"/>
                <w:sz w:val="24"/>
                <w:u w:val="single"/>
              </w:rPr>
              <w:t>1080MPa</w:t>
            </w:r>
            <w:r>
              <w:rPr>
                <w:rFonts w:hAnsi="宋体" w:hint="eastAsia"/>
                <w:color w:val="FF0000"/>
                <w:sz w:val="24"/>
                <w:u w:val="single"/>
              </w:rPr>
              <w:t>等级别</w:t>
            </w:r>
          </w:p>
          <w:p w:rsidR="00D1283C" w:rsidRDefault="00D1283C">
            <w:pPr>
              <w:spacing w:line="240" w:lineRule="auto"/>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hAnsi="宋体"/>
                <w:sz w:val="24"/>
              </w:rPr>
            </w:pPr>
            <w:r>
              <w:rPr>
                <w:rFonts w:eastAsiaTheme="minorEastAsia" w:hint="eastAsia"/>
                <w:b/>
                <w:bCs/>
                <w:sz w:val="24"/>
                <w:szCs w:val="24"/>
              </w:rPr>
              <w:lastRenderedPageBreak/>
              <w:t>4.2.5</w:t>
            </w:r>
            <w:r>
              <w:rPr>
                <w:rFonts w:hAnsi="宋体"/>
                <w:sz w:val="24"/>
              </w:rPr>
              <w:t>索体</w:t>
            </w:r>
            <w:r>
              <w:rPr>
                <w:rFonts w:hAnsi="宋体"/>
                <w:color w:val="00B050"/>
                <w:sz w:val="24"/>
                <w:bdr w:val="single" w:sz="4" w:space="0" w:color="auto"/>
              </w:rPr>
              <w:t>材料</w:t>
            </w:r>
            <w:r>
              <w:rPr>
                <w:rFonts w:hAnsi="宋体"/>
                <w:sz w:val="24"/>
              </w:rPr>
              <w:t>的弹性模量宜由试验确定。在</w:t>
            </w:r>
            <w:r>
              <w:rPr>
                <w:rFonts w:hAnsi="宋体" w:hint="eastAsia"/>
                <w:sz w:val="24"/>
              </w:rPr>
              <w:t>未</w:t>
            </w:r>
            <w:r>
              <w:rPr>
                <w:rFonts w:hAnsi="宋体"/>
                <w:sz w:val="24"/>
              </w:rPr>
              <w:t>进行试验</w:t>
            </w:r>
            <w:r>
              <w:rPr>
                <w:rFonts w:hAnsi="宋体" w:hint="eastAsia"/>
                <w:sz w:val="24"/>
              </w:rPr>
              <w:t>的</w:t>
            </w:r>
            <w:r>
              <w:rPr>
                <w:rFonts w:hAnsi="宋体"/>
                <w:sz w:val="24"/>
              </w:rPr>
              <w:t>情况下，索体材料的弹性模量可</w:t>
            </w:r>
            <w:r>
              <w:rPr>
                <w:rFonts w:hAnsi="宋体" w:hint="eastAsia"/>
                <w:sz w:val="24"/>
              </w:rPr>
              <w:t>按</w:t>
            </w:r>
            <w:r>
              <w:rPr>
                <w:rFonts w:hAnsi="宋体"/>
                <w:sz w:val="24"/>
              </w:rPr>
              <w:t>表</w:t>
            </w:r>
            <w:r>
              <w:rPr>
                <w:sz w:val="24"/>
              </w:rPr>
              <w:t>4.</w:t>
            </w:r>
            <w:r>
              <w:rPr>
                <w:rFonts w:hint="eastAsia"/>
                <w:sz w:val="24"/>
              </w:rPr>
              <w:t>2</w:t>
            </w:r>
            <w:r>
              <w:rPr>
                <w:sz w:val="24"/>
              </w:rPr>
              <w:t>.</w:t>
            </w:r>
            <w:r>
              <w:rPr>
                <w:rFonts w:hint="eastAsia"/>
                <w:sz w:val="24"/>
              </w:rPr>
              <w:t>5</w:t>
            </w:r>
            <w:r>
              <w:rPr>
                <w:rFonts w:hAnsi="宋体"/>
                <w:sz w:val="24"/>
              </w:rPr>
              <w:t>取值。</w:t>
            </w:r>
          </w:p>
          <w:p w:rsidR="00D1283C" w:rsidRDefault="00453BEE">
            <w:pPr>
              <w:snapToGrid w:val="0"/>
              <w:spacing w:line="240" w:lineRule="auto"/>
              <w:ind w:firstLine="0"/>
              <w:rPr>
                <w:rFonts w:hAnsi="宋体"/>
                <w:sz w:val="24"/>
              </w:rPr>
            </w:pPr>
            <w:r>
              <w:rPr>
                <w:noProof/>
              </w:rPr>
              <w:drawing>
                <wp:inline distT="0" distB="0" distL="114300" distR="114300">
                  <wp:extent cx="2484120" cy="1116965"/>
                  <wp:effectExtent l="0" t="0" r="11430" b="6985"/>
                  <wp:docPr id="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6"/>
                          <pic:cNvPicPr>
                            <a:picLocks noChangeAspect="1"/>
                          </pic:cNvPicPr>
                        </pic:nvPicPr>
                        <pic:blipFill>
                          <a:blip r:embed="rId24"/>
                          <a:stretch>
                            <a:fillRect/>
                          </a:stretch>
                        </pic:blipFill>
                        <pic:spPr>
                          <a:xfrm>
                            <a:off x="0" y="0"/>
                            <a:ext cx="2484120" cy="1116965"/>
                          </a:xfrm>
                          <a:prstGeom prst="rect">
                            <a:avLst/>
                          </a:prstGeom>
                          <a:noFill/>
                          <a:ln>
                            <a:noFill/>
                          </a:ln>
                        </pic:spPr>
                      </pic:pic>
                    </a:graphicData>
                  </a:graphic>
                </wp:inline>
              </w:drawing>
            </w:r>
          </w:p>
        </w:tc>
        <w:tc>
          <w:tcPr>
            <w:tcW w:w="4138" w:type="dxa"/>
          </w:tcPr>
          <w:p w:rsidR="00D1283C" w:rsidRDefault="00453BEE">
            <w:pPr>
              <w:spacing w:line="240" w:lineRule="auto"/>
              <w:ind w:firstLine="0"/>
              <w:rPr>
                <w:rFonts w:hAnsi="宋体"/>
                <w:sz w:val="24"/>
              </w:rPr>
            </w:pPr>
            <w:r>
              <w:rPr>
                <w:rFonts w:eastAsiaTheme="minorEastAsia" w:hint="eastAsia"/>
                <w:b/>
                <w:bCs/>
                <w:sz w:val="24"/>
                <w:szCs w:val="24"/>
              </w:rPr>
              <w:t>4.2.5</w:t>
            </w:r>
            <w:r>
              <w:rPr>
                <w:rFonts w:hAnsi="宋体"/>
                <w:sz w:val="24"/>
              </w:rPr>
              <w:t>索体的弹性模量宜由试验确定。在</w:t>
            </w:r>
            <w:r>
              <w:rPr>
                <w:rFonts w:hAnsi="宋体" w:hint="eastAsia"/>
                <w:sz w:val="24"/>
              </w:rPr>
              <w:t>未</w:t>
            </w:r>
            <w:r>
              <w:rPr>
                <w:rFonts w:hAnsi="宋体"/>
                <w:sz w:val="24"/>
              </w:rPr>
              <w:t>进行试验</w:t>
            </w:r>
            <w:r>
              <w:rPr>
                <w:rFonts w:hAnsi="宋体" w:hint="eastAsia"/>
                <w:sz w:val="24"/>
              </w:rPr>
              <w:t>的</w:t>
            </w:r>
            <w:r>
              <w:rPr>
                <w:rFonts w:hAnsi="宋体"/>
                <w:sz w:val="24"/>
              </w:rPr>
              <w:t>情况下，索体材料的弹性模量可</w:t>
            </w:r>
            <w:r>
              <w:rPr>
                <w:rFonts w:hAnsi="宋体" w:hint="eastAsia"/>
                <w:sz w:val="24"/>
              </w:rPr>
              <w:t>按</w:t>
            </w:r>
            <w:r>
              <w:rPr>
                <w:rFonts w:hAnsi="宋体"/>
                <w:sz w:val="24"/>
              </w:rPr>
              <w:t>表</w:t>
            </w:r>
            <w:r>
              <w:rPr>
                <w:sz w:val="24"/>
              </w:rPr>
              <w:t>4.</w:t>
            </w:r>
            <w:r>
              <w:rPr>
                <w:rFonts w:hint="eastAsia"/>
                <w:sz w:val="24"/>
              </w:rPr>
              <w:t>2</w:t>
            </w:r>
            <w:r>
              <w:rPr>
                <w:sz w:val="24"/>
              </w:rPr>
              <w:t>.</w:t>
            </w:r>
            <w:r>
              <w:rPr>
                <w:rFonts w:hint="eastAsia"/>
                <w:sz w:val="24"/>
              </w:rPr>
              <w:t>5</w:t>
            </w:r>
            <w:r>
              <w:rPr>
                <w:rFonts w:hAnsi="宋体"/>
                <w:sz w:val="24"/>
              </w:rPr>
              <w:t>取值。</w:t>
            </w:r>
          </w:p>
          <w:p w:rsidR="00D1283C" w:rsidRDefault="00453BEE">
            <w:pPr>
              <w:spacing w:line="240" w:lineRule="auto"/>
              <w:ind w:firstLine="0"/>
              <w:rPr>
                <w:rFonts w:hAnsi="宋体"/>
                <w:sz w:val="24"/>
              </w:rPr>
            </w:pPr>
            <w:r>
              <w:rPr>
                <w:noProof/>
              </w:rPr>
              <w:drawing>
                <wp:inline distT="0" distB="0" distL="114300" distR="114300">
                  <wp:extent cx="2489200" cy="1138555"/>
                  <wp:effectExtent l="0" t="0" r="6350" b="4445"/>
                  <wp:docPr id="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
                          <pic:cNvPicPr>
                            <a:picLocks noChangeAspect="1"/>
                          </pic:cNvPicPr>
                        </pic:nvPicPr>
                        <pic:blipFill>
                          <a:blip r:embed="rId25"/>
                          <a:stretch>
                            <a:fillRect/>
                          </a:stretch>
                        </pic:blipFill>
                        <pic:spPr>
                          <a:xfrm>
                            <a:off x="0" y="0"/>
                            <a:ext cx="2489200" cy="1138555"/>
                          </a:xfrm>
                          <a:prstGeom prst="rect">
                            <a:avLst/>
                          </a:prstGeom>
                          <a:noFill/>
                          <a:ln>
                            <a:noFill/>
                          </a:ln>
                        </pic:spPr>
                      </pic:pic>
                    </a:graphicData>
                  </a:graphic>
                </wp:inline>
              </w:drawing>
            </w:r>
          </w:p>
        </w:tc>
      </w:tr>
      <w:tr w:rsidR="00D1283C">
        <w:trPr>
          <w:trHeight w:val="548"/>
          <w:jc w:val="center"/>
        </w:trPr>
        <w:tc>
          <w:tcPr>
            <w:tcW w:w="4138" w:type="dxa"/>
            <w:tcMar>
              <w:top w:w="0" w:type="dxa"/>
              <w:left w:w="108" w:type="dxa"/>
              <w:bottom w:w="0" w:type="dxa"/>
              <w:right w:w="108" w:type="dxa"/>
            </w:tcMar>
            <w:vAlign w:val="center"/>
          </w:tcPr>
          <w:p w:rsidR="00D1283C" w:rsidRDefault="00453BEE">
            <w:pPr>
              <w:pStyle w:val="2"/>
              <w:ind w:left="425"/>
              <w:outlineLvl w:val="1"/>
              <w:rPr>
                <w:rFonts w:eastAsia="宋体"/>
                <w:sz w:val="28"/>
              </w:rPr>
            </w:pPr>
            <w:r>
              <w:rPr>
                <w:rFonts w:eastAsiaTheme="minorEastAsia"/>
                <w:color w:val="000000"/>
                <w:spacing w:val="30"/>
                <w:kern w:val="36"/>
                <w:szCs w:val="24"/>
              </w:rPr>
              <w:t>4</w:t>
            </w:r>
            <w:r>
              <w:rPr>
                <w:rFonts w:eastAsiaTheme="minorEastAsia" w:hint="eastAsia"/>
                <w:color w:val="000000"/>
                <w:spacing w:val="30"/>
                <w:kern w:val="36"/>
                <w:szCs w:val="24"/>
              </w:rPr>
              <w:t>.3</w:t>
            </w:r>
            <w:r>
              <w:rPr>
                <w:rFonts w:eastAsiaTheme="minorEastAsia"/>
                <w:color w:val="000000"/>
                <w:spacing w:val="30"/>
                <w:kern w:val="36"/>
                <w:szCs w:val="24"/>
              </w:rPr>
              <w:t xml:space="preserve"> </w:t>
            </w:r>
            <w:bookmarkStart w:id="12" w:name="_Toc299439039"/>
            <w:bookmarkStart w:id="13" w:name="_Toc301970607"/>
            <w:r>
              <w:t>锚具</w:t>
            </w:r>
            <w:bookmarkEnd w:id="12"/>
            <w:bookmarkEnd w:id="13"/>
          </w:p>
          <w:p w:rsidR="00D1283C" w:rsidRDefault="00D1283C">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p>
        </w:tc>
        <w:tc>
          <w:tcPr>
            <w:tcW w:w="4138" w:type="dxa"/>
            <w:vAlign w:val="center"/>
          </w:tcPr>
          <w:p w:rsidR="00D1283C" w:rsidRDefault="00453BEE">
            <w:pPr>
              <w:pStyle w:val="2"/>
              <w:ind w:left="425"/>
              <w:outlineLvl w:val="1"/>
              <w:rPr>
                <w:rFonts w:eastAsia="宋体"/>
                <w:sz w:val="28"/>
              </w:rPr>
            </w:pPr>
            <w:r>
              <w:rPr>
                <w:rFonts w:eastAsiaTheme="minorEastAsia"/>
                <w:color w:val="000000"/>
                <w:spacing w:val="30"/>
                <w:kern w:val="36"/>
                <w:szCs w:val="24"/>
              </w:rPr>
              <w:t>4</w:t>
            </w:r>
            <w:r>
              <w:rPr>
                <w:rFonts w:eastAsiaTheme="minorEastAsia" w:hint="eastAsia"/>
                <w:color w:val="000000"/>
                <w:spacing w:val="30"/>
                <w:kern w:val="36"/>
                <w:szCs w:val="24"/>
              </w:rPr>
              <w:t>.3</w:t>
            </w:r>
            <w:r>
              <w:rPr>
                <w:rFonts w:eastAsiaTheme="minorEastAsia"/>
                <w:color w:val="000000"/>
                <w:spacing w:val="30"/>
                <w:kern w:val="36"/>
                <w:szCs w:val="24"/>
              </w:rPr>
              <w:t xml:space="preserve"> </w:t>
            </w:r>
            <w:r>
              <w:t>锚具</w:t>
            </w:r>
            <w:r>
              <w:rPr>
                <w:rFonts w:hint="eastAsia"/>
                <w:color w:val="FF0000"/>
                <w:u w:val="single"/>
              </w:rPr>
              <w:t>与接头</w:t>
            </w:r>
          </w:p>
          <w:p w:rsidR="00D1283C" w:rsidRDefault="00D1283C">
            <w:pPr>
              <w:widowControl/>
              <w:shd w:val="clear" w:color="auto" w:fill="FFFFFF"/>
              <w:snapToGrid w:val="0"/>
              <w:spacing w:before="180" w:after="120"/>
              <w:ind w:firstLine="0"/>
              <w:jc w:val="center"/>
              <w:outlineLvl w:val="0"/>
              <w:rPr>
                <w:rFonts w:eastAsiaTheme="minorEastAsia"/>
                <w:b/>
                <w:bCs/>
                <w:color w:val="000000"/>
                <w:spacing w:val="30"/>
                <w:kern w:val="36"/>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w:t>
            </w:r>
          </w:p>
        </w:tc>
        <w:tc>
          <w:tcPr>
            <w:tcW w:w="4138" w:type="dxa"/>
          </w:tcPr>
          <w:p w:rsidR="00D1283C" w:rsidRDefault="00453BEE">
            <w:pPr>
              <w:numPr>
                <w:ilvl w:val="2"/>
                <w:numId w:val="8"/>
              </w:numPr>
              <w:tabs>
                <w:tab w:val="clear" w:pos="0"/>
              </w:tabs>
              <w:snapToGrid w:val="0"/>
              <w:spacing w:line="324" w:lineRule="auto"/>
              <w:rPr>
                <w:rFonts w:hAnsi="宋体"/>
                <w:color w:val="FF0000"/>
                <w:sz w:val="24"/>
                <w:u w:val="single"/>
              </w:rPr>
            </w:pPr>
            <w:r>
              <w:rPr>
                <w:rFonts w:hAnsi="宋体" w:hint="eastAsia"/>
                <w:color w:val="FF0000"/>
                <w:sz w:val="24"/>
                <w:u w:val="single"/>
              </w:rPr>
              <w:t>拉索锚具可按照索体类型选用热铸锚、冷铸锚、压接锚、夹片锚、挤压锚，承受低应力或动荷载的夹片锚具应有防松装置。钢拉杆接头可采用单耳板、双耳板或螺杆螺母等形式。拉索锚具及钢拉杆接头形式可按本规程附录</w:t>
            </w:r>
            <w:r>
              <w:rPr>
                <w:rFonts w:hAnsi="宋体" w:hint="eastAsia"/>
                <w:color w:val="FF0000"/>
                <w:sz w:val="24"/>
                <w:u w:val="single"/>
              </w:rPr>
              <w:t>A</w:t>
            </w:r>
            <w:r>
              <w:rPr>
                <w:rFonts w:hAnsi="宋体" w:hint="eastAsia"/>
                <w:color w:val="FF0000"/>
                <w:sz w:val="24"/>
                <w:u w:val="single"/>
              </w:rPr>
              <w:t>采用。</w:t>
            </w:r>
          </w:p>
          <w:p w:rsidR="00D1283C" w:rsidRDefault="00D1283C">
            <w:pPr>
              <w:spacing w:line="360" w:lineRule="atLeast"/>
              <w:ind w:firstLine="0"/>
              <w:rPr>
                <w:rFonts w:eastAsiaTheme="minorEastAsia"/>
                <w:b/>
                <w:bCs/>
                <w:color w:val="000000"/>
                <w:spacing w:val="30"/>
                <w:kern w:val="36"/>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sz w:val="24"/>
              </w:rPr>
            </w:pPr>
            <w:r>
              <w:rPr>
                <w:rFonts w:eastAsiaTheme="minorEastAsia" w:hint="eastAsia"/>
                <w:b/>
                <w:bCs/>
                <w:sz w:val="24"/>
                <w:szCs w:val="24"/>
              </w:rPr>
              <w:t>4.3.1</w:t>
            </w:r>
            <w:r>
              <w:rPr>
                <w:rFonts w:hAnsi="宋体" w:hint="eastAsia"/>
                <w:sz w:val="24"/>
              </w:rPr>
              <w:t>热铸锚锚具和冷铸锚锚具的</w:t>
            </w:r>
            <w:r>
              <w:rPr>
                <w:rFonts w:hAnsi="宋体" w:hint="eastAsia"/>
                <w:color w:val="00B050"/>
                <w:sz w:val="24"/>
                <w:bdr w:val="single" w:sz="4" w:space="0" w:color="auto"/>
              </w:rPr>
              <w:t>质量、</w:t>
            </w:r>
            <w:r>
              <w:rPr>
                <w:rFonts w:hAnsi="宋体" w:hint="eastAsia"/>
                <w:sz w:val="24"/>
              </w:rPr>
              <w:t>性能、检验和</w:t>
            </w:r>
            <w:r>
              <w:rPr>
                <w:rFonts w:hAnsi="宋体"/>
                <w:sz w:val="24"/>
              </w:rPr>
              <w:t>验收应符合现行行业标准</w:t>
            </w:r>
            <w:r>
              <w:rPr>
                <w:rFonts w:hAnsi="宋体" w:hint="eastAsia"/>
                <w:color w:val="00B050"/>
                <w:sz w:val="24"/>
                <w:bdr w:val="single" w:sz="4" w:space="0" w:color="auto"/>
              </w:rPr>
              <w:t>《塑料护套半平行钢丝拉索》</w:t>
            </w:r>
            <w:r>
              <w:rPr>
                <w:rFonts w:hAnsi="宋体" w:hint="eastAsia"/>
                <w:color w:val="00B050"/>
                <w:sz w:val="24"/>
                <w:bdr w:val="single" w:sz="4" w:space="0" w:color="auto"/>
              </w:rPr>
              <w:t>CJ 3058</w:t>
            </w:r>
            <w:r>
              <w:rPr>
                <w:rFonts w:hAnsi="宋体"/>
                <w:sz w:val="24"/>
              </w:rPr>
              <w:t>的规定</w:t>
            </w:r>
            <w:r>
              <w:rPr>
                <w:rFonts w:hAnsi="宋体" w:hint="eastAsia"/>
                <w:sz w:val="24"/>
              </w:rPr>
              <w:t>。</w:t>
            </w:r>
          </w:p>
          <w:p w:rsidR="00D1283C" w:rsidRDefault="00D1283C">
            <w:pPr>
              <w:spacing w:line="240" w:lineRule="auto"/>
              <w:ind w:firstLine="0"/>
              <w:rPr>
                <w:rFonts w:eastAsiaTheme="minorEastAsia"/>
                <w:b/>
                <w:sz w:val="24"/>
                <w:szCs w:val="24"/>
              </w:rPr>
            </w:pPr>
          </w:p>
        </w:tc>
        <w:tc>
          <w:tcPr>
            <w:tcW w:w="4138" w:type="dxa"/>
          </w:tcPr>
          <w:p w:rsidR="00D1283C" w:rsidRDefault="00453BEE">
            <w:pPr>
              <w:numPr>
                <w:ilvl w:val="2"/>
                <w:numId w:val="8"/>
              </w:numPr>
              <w:tabs>
                <w:tab w:val="clear" w:pos="0"/>
              </w:tabs>
              <w:snapToGrid w:val="0"/>
              <w:spacing w:line="240" w:lineRule="auto"/>
              <w:rPr>
                <w:sz w:val="24"/>
              </w:rPr>
            </w:pPr>
            <w:r>
              <w:rPr>
                <w:rFonts w:hAnsi="宋体" w:hint="eastAsia"/>
                <w:sz w:val="24"/>
              </w:rPr>
              <w:t>热铸锚锚具和冷铸锚锚具的性能、检验和</w:t>
            </w:r>
            <w:r>
              <w:rPr>
                <w:rFonts w:hAnsi="宋体"/>
                <w:sz w:val="24"/>
              </w:rPr>
              <w:t>验收应符合现行行业标准</w:t>
            </w:r>
            <w:r>
              <w:rPr>
                <w:rFonts w:hAnsi="宋体" w:hint="eastAsia"/>
                <w:color w:val="FF0000"/>
                <w:sz w:val="24"/>
                <w:u w:val="single"/>
              </w:rPr>
              <w:t>《建筑工程用锌</w:t>
            </w:r>
            <w:r>
              <w:rPr>
                <w:rFonts w:hAnsi="宋体" w:hint="eastAsia"/>
                <w:color w:val="FF0000"/>
                <w:sz w:val="24"/>
                <w:u w:val="single"/>
              </w:rPr>
              <w:t>-5%</w:t>
            </w:r>
            <w:r>
              <w:rPr>
                <w:rFonts w:hAnsi="宋体" w:hint="eastAsia"/>
                <w:color w:val="FF0000"/>
                <w:sz w:val="24"/>
                <w:u w:val="single"/>
              </w:rPr>
              <w:t>铝</w:t>
            </w:r>
            <w:r>
              <w:rPr>
                <w:rFonts w:hAnsi="宋体" w:hint="eastAsia"/>
                <w:color w:val="FF0000"/>
                <w:sz w:val="24"/>
                <w:u w:val="single"/>
              </w:rPr>
              <w:t>-</w:t>
            </w:r>
            <w:r>
              <w:rPr>
                <w:rFonts w:hAnsi="宋体" w:hint="eastAsia"/>
                <w:color w:val="FF0000"/>
                <w:sz w:val="24"/>
                <w:u w:val="single"/>
              </w:rPr>
              <w:t>混合稀土合金镀层拉索》</w:t>
            </w:r>
            <w:r>
              <w:rPr>
                <w:rFonts w:hAnsi="宋体" w:hint="eastAsia"/>
                <w:color w:val="FF0000"/>
                <w:sz w:val="24"/>
                <w:u w:val="single"/>
              </w:rPr>
              <w:t>YB/T 4543</w:t>
            </w:r>
            <w:r>
              <w:rPr>
                <w:rFonts w:hAnsi="宋体" w:hint="eastAsia"/>
                <w:color w:val="FF0000"/>
                <w:sz w:val="24"/>
                <w:u w:val="single"/>
              </w:rPr>
              <w:t>、《斜拉桥用热挤聚乙烯高强钢丝拉索》</w:t>
            </w:r>
            <w:r>
              <w:rPr>
                <w:rFonts w:hAnsi="宋体" w:hint="eastAsia"/>
                <w:color w:val="FF0000"/>
                <w:sz w:val="24"/>
                <w:u w:val="single"/>
              </w:rPr>
              <w:t xml:space="preserve">GB/T </w:t>
            </w:r>
            <w:r>
              <w:rPr>
                <w:rFonts w:hAnsi="宋体" w:hint="eastAsia"/>
                <w:color w:val="FF0000"/>
                <w:sz w:val="24"/>
                <w:u w:val="single"/>
              </w:rPr>
              <w:t>18365</w:t>
            </w:r>
            <w:r>
              <w:rPr>
                <w:rFonts w:hAnsi="宋体" w:hint="eastAsia"/>
                <w:color w:val="FF0000"/>
                <w:sz w:val="24"/>
                <w:u w:val="single"/>
              </w:rPr>
              <w:t>、《建筑工程用索》</w:t>
            </w:r>
            <w:r>
              <w:rPr>
                <w:rFonts w:hAnsi="宋体" w:hint="eastAsia"/>
                <w:color w:val="FF0000"/>
                <w:sz w:val="24"/>
                <w:u w:val="single"/>
              </w:rPr>
              <w:t>JG/T 330</w:t>
            </w:r>
            <w:r>
              <w:rPr>
                <w:rFonts w:hAnsi="宋体" w:hint="eastAsia"/>
                <w:color w:val="FF0000"/>
                <w:sz w:val="24"/>
                <w:u w:val="single"/>
              </w:rPr>
              <w:t>、《高密度聚乙烯护套钢丝拉索》</w:t>
            </w:r>
            <w:r>
              <w:rPr>
                <w:rFonts w:hAnsi="宋体" w:hint="eastAsia"/>
                <w:color w:val="FF0000"/>
                <w:sz w:val="24"/>
                <w:u w:val="single"/>
              </w:rPr>
              <w:t>CJ/T 504</w:t>
            </w:r>
            <w:r>
              <w:rPr>
                <w:rFonts w:hAnsi="宋体"/>
                <w:sz w:val="24"/>
              </w:rPr>
              <w:t>的规定</w:t>
            </w:r>
            <w:r>
              <w:rPr>
                <w:rFonts w:hAnsi="宋体" w:hint="eastAsia"/>
                <w:sz w:val="24"/>
              </w:rPr>
              <w:t>。</w:t>
            </w:r>
          </w:p>
          <w:p w:rsidR="00D1283C" w:rsidRDefault="00D1283C">
            <w:pPr>
              <w:spacing w:line="240" w:lineRule="auto"/>
              <w:ind w:firstLine="0"/>
              <w:rPr>
                <w:rFonts w:eastAsiaTheme="minorEastAsia"/>
                <w:b/>
                <w:bCs/>
                <w:color w:val="000000"/>
                <w:spacing w:val="30"/>
                <w:kern w:val="36"/>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hAnsi="宋体"/>
                <w:sz w:val="24"/>
              </w:rPr>
            </w:pPr>
            <w:r>
              <w:rPr>
                <w:rFonts w:eastAsiaTheme="minorEastAsia" w:hint="eastAsia"/>
                <w:b/>
                <w:bCs/>
                <w:sz w:val="24"/>
                <w:szCs w:val="24"/>
              </w:rPr>
              <w:lastRenderedPageBreak/>
              <w:t>4.3.4</w:t>
            </w:r>
            <w:r>
              <w:rPr>
                <w:rFonts w:hAnsi="宋体" w:hint="eastAsia"/>
                <w:sz w:val="24"/>
              </w:rPr>
              <w:t>钢拉杆</w:t>
            </w:r>
            <w:r>
              <w:rPr>
                <w:rFonts w:hAnsi="宋体" w:hint="eastAsia"/>
                <w:color w:val="00B050"/>
                <w:sz w:val="24"/>
                <w:bdr w:val="single" w:sz="4" w:space="0" w:color="auto"/>
              </w:rPr>
              <w:t>锚具</w:t>
            </w:r>
            <w:r>
              <w:rPr>
                <w:rFonts w:hAnsi="宋体" w:hint="eastAsia"/>
                <w:sz w:val="24"/>
              </w:rPr>
              <w:t>的</w:t>
            </w:r>
            <w:r>
              <w:rPr>
                <w:rFonts w:hAnsi="宋体"/>
                <w:sz w:val="24"/>
              </w:rPr>
              <w:t>制作、验收应符合现行国家标准《钢拉杆》</w:t>
            </w:r>
            <w:r>
              <w:rPr>
                <w:rFonts w:hAnsi="宋体"/>
                <w:sz w:val="24"/>
              </w:rPr>
              <w:t>GB/T</w:t>
            </w:r>
            <w:r>
              <w:rPr>
                <w:rFonts w:hAnsi="宋体" w:hint="eastAsia"/>
                <w:sz w:val="24"/>
              </w:rPr>
              <w:t xml:space="preserve"> </w:t>
            </w:r>
            <w:r>
              <w:rPr>
                <w:rFonts w:hAnsi="宋体"/>
                <w:sz w:val="24"/>
              </w:rPr>
              <w:t>20</w:t>
            </w:r>
            <w:r>
              <w:rPr>
                <w:rFonts w:hAnsi="宋体" w:hint="eastAsia"/>
                <w:sz w:val="24"/>
              </w:rPr>
              <w:t>93</w:t>
            </w:r>
            <w:r>
              <w:rPr>
                <w:rFonts w:hAnsi="宋体"/>
                <w:sz w:val="24"/>
              </w:rPr>
              <w:t>4</w:t>
            </w:r>
            <w:r>
              <w:rPr>
                <w:rFonts w:hAnsi="宋体"/>
                <w:sz w:val="24"/>
              </w:rPr>
              <w:t>的规定</w:t>
            </w:r>
            <w:r>
              <w:rPr>
                <w:rFonts w:hAnsi="宋体" w:hint="eastAsia"/>
                <w:sz w:val="24"/>
              </w:rPr>
              <w:t>。</w:t>
            </w:r>
          </w:p>
          <w:p w:rsidR="00D1283C" w:rsidRDefault="00D1283C">
            <w:pPr>
              <w:spacing w:line="240" w:lineRule="auto"/>
              <w:ind w:firstLine="0"/>
              <w:rPr>
                <w:rFonts w:eastAsiaTheme="minorEastAsia"/>
                <w:b/>
                <w:sz w:val="24"/>
                <w:szCs w:val="24"/>
              </w:rPr>
            </w:pPr>
          </w:p>
        </w:tc>
        <w:tc>
          <w:tcPr>
            <w:tcW w:w="4138" w:type="dxa"/>
          </w:tcPr>
          <w:p w:rsidR="00D1283C" w:rsidRDefault="00453BEE">
            <w:pPr>
              <w:snapToGrid w:val="0"/>
              <w:spacing w:line="240" w:lineRule="auto"/>
              <w:ind w:firstLine="0"/>
              <w:rPr>
                <w:rFonts w:hAnsi="宋体"/>
                <w:sz w:val="24"/>
              </w:rPr>
            </w:pPr>
            <w:r>
              <w:rPr>
                <w:rFonts w:eastAsiaTheme="minorEastAsia" w:hint="eastAsia"/>
                <w:b/>
                <w:bCs/>
                <w:sz w:val="24"/>
                <w:szCs w:val="24"/>
              </w:rPr>
              <w:t>4.3.5</w:t>
            </w:r>
            <w:r>
              <w:rPr>
                <w:rFonts w:hAnsi="宋体" w:hint="eastAsia"/>
                <w:sz w:val="24"/>
              </w:rPr>
              <w:t>钢拉杆</w:t>
            </w:r>
            <w:r>
              <w:rPr>
                <w:rFonts w:hAnsi="宋体" w:hint="eastAsia"/>
                <w:color w:val="FF0000"/>
                <w:sz w:val="24"/>
                <w:u w:val="single"/>
              </w:rPr>
              <w:t>接头</w:t>
            </w:r>
            <w:r>
              <w:rPr>
                <w:rFonts w:hAnsi="宋体" w:hint="eastAsia"/>
                <w:sz w:val="24"/>
              </w:rPr>
              <w:t>的</w:t>
            </w:r>
            <w:r>
              <w:rPr>
                <w:rFonts w:hAnsi="宋体"/>
                <w:sz w:val="24"/>
              </w:rPr>
              <w:t>制作、验收应符合现行国家标准《钢拉杆》</w:t>
            </w:r>
            <w:r>
              <w:rPr>
                <w:rFonts w:hAnsi="宋体"/>
                <w:sz w:val="24"/>
              </w:rPr>
              <w:t>GB/T</w:t>
            </w:r>
            <w:r>
              <w:rPr>
                <w:rFonts w:hAnsi="宋体" w:hint="eastAsia"/>
                <w:sz w:val="24"/>
              </w:rPr>
              <w:t xml:space="preserve"> </w:t>
            </w:r>
            <w:r>
              <w:rPr>
                <w:rFonts w:hAnsi="宋体"/>
                <w:sz w:val="24"/>
              </w:rPr>
              <w:t>20</w:t>
            </w:r>
            <w:r>
              <w:rPr>
                <w:rFonts w:hAnsi="宋体" w:hint="eastAsia"/>
                <w:sz w:val="24"/>
              </w:rPr>
              <w:t>93</w:t>
            </w:r>
            <w:r>
              <w:rPr>
                <w:rFonts w:hAnsi="宋体"/>
                <w:sz w:val="24"/>
              </w:rPr>
              <w:t>4</w:t>
            </w:r>
            <w:r>
              <w:rPr>
                <w:rFonts w:hAnsi="宋体"/>
                <w:sz w:val="24"/>
              </w:rPr>
              <w:t>的规定</w:t>
            </w:r>
            <w:r>
              <w:rPr>
                <w:rFonts w:hAnsi="宋体" w:hint="eastAsia"/>
                <w:sz w:val="24"/>
              </w:rPr>
              <w:t>。</w:t>
            </w:r>
          </w:p>
          <w:p w:rsidR="00D1283C" w:rsidRDefault="00D1283C">
            <w:pPr>
              <w:spacing w:line="240" w:lineRule="auto"/>
              <w:ind w:firstLine="0"/>
              <w:rPr>
                <w:rFonts w:eastAsiaTheme="minorEastAsia"/>
                <w:b/>
                <w:bCs/>
                <w:color w:val="000000"/>
                <w:spacing w:val="30"/>
                <w:kern w:val="36"/>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hAnsi="宋体" w:hint="eastAsia"/>
                <w:color w:val="00B050"/>
                <w:sz w:val="24"/>
                <w:bdr w:val="single" w:sz="4" w:space="0" w:color="auto"/>
              </w:rPr>
              <w:t>4.3.5</w:t>
            </w:r>
            <w:r>
              <w:rPr>
                <w:rFonts w:hAnsi="宋体" w:hint="eastAsia"/>
                <w:color w:val="00B050"/>
                <w:sz w:val="24"/>
                <w:bdr w:val="single" w:sz="4" w:space="0" w:color="auto"/>
              </w:rPr>
              <w:t>拉索常用锚具及连接的构造形式应满足安装和调节的需要（图</w:t>
            </w:r>
            <w:r>
              <w:rPr>
                <w:rFonts w:hAnsi="宋体" w:hint="eastAsia"/>
                <w:color w:val="00B050"/>
                <w:sz w:val="24"/>
                <w:bdr w:val="single" w:sz="4" w:space="0" w:color="auto"/>
              </w:rPr>
              <w:t>4.3.5</w:t>
            </w:r>
            <w:r>
              <w:rPr>
                <w:rFonts w:hAnsi="宋体" w:hint="eastAsia"/>
                <w:color w:val="00B050"/>
                <w:sz w:val="24"/>
                <w:bdr w:val="single" w:sz="4" w:space="0" w:color="auto"/>
              </w:rPr>
              <w:t>）。钢丝束、钢丝绳索体可采用热铸锚锚具或冷铸锚锚具。钢绞线索体可采用夹片锚具，也可采用挤压锚具或压接锚具。承受低应力或动荷载的夹片锚具应有防松装置。</w:t>
            </w:r>
          </w:p>
        </w:tc>
        <w:tc>
          <w:tcPr>
            <w:tcW w:w="4138" w:type="dxa"/>
          </w:tcPr>
          <w:p w:rsidR="00D1283C" w:rsidRDefault="00453BEE">
            <w:pPr>
              <w:spacing w:line="240" w:lineRule="auto"/>
              <w:ind w:firstLine="0"/>
              <w:rPr>
                <w:rFonts w:eastAsiaTheme="minorEastAsia"/>
                <w:b/>
                <w:bCs/>
                <w:color w:val="000000"/>
                <w:spacing w:val="30"/>
                <w:kern w:val="36"/>
                <w:sz w:val="24"/>
                <w:szCs w:val="24"/>
              </w:rPr>
            </w:pPr>
            <w:r>
              <w:rPr>
                <w:rFonts w:eastAsiaTheme="minorEastAsia" w:hint="eastAsia"/>
                <w:b/>
                <w:bCs/>
                <w:color w:val="000000"/>
                <w:spacing w:val="30"/>
                <w:kern w:val="36"/>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hAnsi="宋体" w:hint="eastAsia"/>
                <w:color w:val="00B050"/>
                <w:sz w:val="24"/>
                <w:bdr w:val="single" w:sz="4" w:space="0" w:color="auto"/>
              </w:rPr>
              <w:t>4.3.6</w:t>
            </w:r>
            <w:r>
              <w:rPr>
                <w:rFonts w:hAnsi="宋体" w:hint="eastAsia"/>
                <w:color w:val="00B050"/>
                <w:sz w:val="24"/>
                <w:bdr w:val="single" w:sz="4" w:space="0" w:color="auto"/>
              </w:rPr>
              <w:t>钢拉杆宜采用单耳板、双耳板或螺纹螺母连接接头（图</w:t>
            </w:r>
            <w:r>
              <w:rPr>
                <w:rFonts w:hAnsi="宋体" w:hint="eastAsia"/>
                <w:color w:val="00B050"/>
                <w:sz w:val="24"/>
                <w:bdr w:val="single" w:sz="4" w:space="0" w:color="auto"/>
              </w:rPr>
              <w:t>4.3.6a</w:t>
            </w:r>
            <w:r>
              <w:rPr>
                <w:rFonts w:hAnsi="宋体" w:hint="eastAsia"/>
                <w:color w:val="00B050"/>
                <w:sz w:val="24"/>
                <w:bdr w:val="single" w:sz="4" w:space="0" w:color="auto"/>
              </w:rPr>
              <w:t>、</w:t>
            </w:r>
            <w:r>
              <w:rPr>
                <w:rFonts w:hAnsi="宋体" w:hint="eastAsia"/>
                <w:color w:val="00B050"/>
                <w:sz w:val="24"/>
                <w:bdr w:val="single" w:sz="4" w:space="0" w:color="auto"/>
              </w:rPr>
              <w:t>b</w:t>
            </w:r>
            <w:r>
              <w:rPr>
                <w:rFonts w:hAnsi="宋体" w:hint="eastAsia"/>
                <w:color w:val="00B050"/>
                <w:sz w:val="24"/>
                <w:bdr w:val="single" w:sz="4" w:space="0" w:color="auto"/>
              </w:rPr>
              <w:t>、</w:t>
            </w:r>
            <w:r>
              <w:rPr>
                <w:rFonts w:hAnsi="宋体" w:hint="eastAsia"/>
                <w:color w:val="00B050"/>
                <w:sz w:val="24"/>
                <w:bdr w:val="single" w:sz="4" w:space="0" w:color="auto"/>
              </w:rPr>
              <w:t>c</w:t>
            </w:r>
            <w:r>
              <w:rPr>
                <w:rFonts w:hAnsi="宋体" w:hint="eastAsia"/>
                <w:color w:val="00B050"/>
                <w:sz w:val="24"/>
                <w:bdr w:val="single" w:sz="4" w:space="0" w:color="auto"/>
              </w:rPr>
              <w:t>），并宜采用连接器进行连接或调节（图</w:t>
            </w:r>
            <w:r>
              <w:rPr>
                <w:rFonts w:hAnsi="宋体" w:hint="eastAsia"/>
                <w:color w:val="00B050"/>
                <w:sz w:val="24"/>
                <w:bdr w:val="single" w:sz="4" w:space="0" w:color="auto"/>
              </w:rPr>
              <w:t>4.3.6d</w:t>
            </w:r>
            <w:r>
              <w:rPr>
                <w:rFonts w:hAnsi="宋体" w:hint="eastAsia"/>
                <w:color w:val="00B050"/>
                <w:sz w:val="24"/>
                <w:bdr w:val="single" w:sz="4" w:space="0" w:color="auto"/>
              </w:rPr>
              <w:t>）。</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hint="eastAsia"/>
                <w:b/>
                <w:bCs/>
                <w:color w:val="000000"/>
                <w:spacing w:val="30"/>
                <w:kern w:val="36"/>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rFonts w:hAnsi="宋体"/>
                <w:sz w:val="24"/>
              </w:rPr>
            </w:pPr>
            <w:r>
              <w:rPr>
                <w:rFonts w:eastAsiaTheme="minorEastAsia" w:hint="eastAsia"/>
                <w:b/>
                <w:bCs/>
                <w:sz w:val="24"/>
                <w:szCs w:val="24"/>
              </w:rPr>
              <w:t>4.3.7</w:t>
            </w:r>
            <w:r>
              <w:rPr>
                <w:rFonts w:hAnsi="宋体" w:hint="eastAsia"/>
                <w:sz w:val="24"/>
              </w:rPr>
              <w:t>热铸锚的锚杯坯件可采用锻件和铸件，冷铸锚的锚杯坯件宜采用锻件，销轴和螺杆的坯件</w:t>
            </w:r>
            <w:r>
              <w:rPr>
                <w:rFonts w:hAnsi="宋体" w:hint="eastAsia"/>
                <w:color w:val="00B050"/>
                <w:sz w:val="24"/>
                <w:bdr w:val="single" w:sz="4" w:space="0" w:color="auto"/>
              </w:rPr>
              <w:t>应</w:t>
            </w:r>
            <w:r>
              <w:rPr>
                <w:rFonts w:hAnsi="宋体" w:hint="eastAsia"/>
                <w:sz w:val="24"/>
              </w:rPr>
              <w:t>为锻件。毛坯锻件应符合现行行业标准《冶金设备制造通用技术条件</w:t>
            </w:r>
            <w:r>
              <w:rPr>
                <w:rFonts w:hAnsi="宋体" w:hint="eastAsia"/>
                <w:sz w:val="24"/>
              </w:rPr>
              <w:t xml:space="preserve"> </w:t>
            </w:r>
            <w:r>
              <w:rPr>
                <w:rFonts w:hAnsi="宋体" w:hint="eastAsia"/>
                <w:sz w:val="24"/>
              </w:rPr>
              <w:t>锻件》</w:t>
            </w:r>
            <w:r>
              <w:rPr>
                <w:rFonts w:hAnsi="宋体" w:hint="eastAsia"/>
                <w:sz w:val="24"/>
              </w:rPr>
              <w:t>YB/T 036</w:t>
            </w:r>
            <w:r>
              <w:rPr>
                <w:rFonts w:hAnsi="宋体"/>
                <w:sz w:val="24"/>
              </w:rPr>
              <w:t>.</w:t>
            </w:r>
            <w:r>
              <w:rPr>
                <w:rFonts w:hAnsi="宋体" w:hint="eastAsia"/>
                <w:sz w:val="24"/>
              </w:rPr>
              <w:t>7</w:t>
            </w:r>
            <w:r>
              <w:rPr>
                <w:rFonts w:hAnsi="宋体" w:hint="eastAsia"/>
                <w:sz w:val="24"/>
              </w:rPr>
              <w:t>的规定，锻件材料应采用优质碳素结构钢或合金结构钢，其性能应分别符合现行国家标准《优质碳素结构钢》</w:t>
            </w:r>
            <w:r>
              <w:rPr>
                <w:rFonts w:hAnsi="宋体" w:hint="eastAsia"/>
                <w:sz w:val="24"/>
              </w:rPr>
              <w:t>GB/T 699</w:t>
            </w:r>
            <w:r>
              <w:rPr>
                <w:rFonts w:hAnsi="宋体" w:hint="eastAsia"/>
                <w:sz w:val="24"/>
              </w:rPr>
              <w:t>和《合金结构钢》</w:t>
            </w:r>
            <w:r>
              <w:rPr>
                <w:rFonts w:hAnsi="宋体" w:hint="eastAsia"/>
                <w:sz w:val="24"/>
              </w:rPr>
              <w:t xml:space="preserve">GB/T </w:t>
            </w:r>
            <w:r>
              <w:rPr>
                <w:rFonts w:hAnsi="宋体" w:hint="eastAsia"/>
                <w:sz w:val="24"/>
              </w:rPr>
              <w:t>3077</w:t>
            </w:r>
            <w:r>
              <w:rPr>
                <w:rFonts w:hAnsi="宋体" w:hint="eastAsia"/>
                <w:sz w:val="24"/>
              </w:rPr>
              <w:t>、的规定；采用铸件材料时，其性能应符合现行国家标准《一般工程用铸造碳钢件》</w:t>
            </w:r>
            <w:r>
              <w:rPr>
                <w:rFonts w:hAnsi="宋体" w:hint="eastAsia"/>
                <w:sz w:val="24"/>
              </w:rPr>
              <w:t>GB/T 11352</w:t>
            </w:r>
            <w:r>
              <w:rPr>
                <w:rFonts w:hAnsi="宋体" w:hint="eastAsia"/>
                <w:sz w:val="24"/>
              </w:rPr>
              <w:t>的规定；当采用优质碳素结构钢时，宜采用</w:t>
            </w:r>
            <w:r>
              <w:rPr>
                <w:rFonts w:hAnsi="宋体" w:hint="eastAsia"/>
                <w:sz w:val="24"/>
              </w:rPr>
              <w:t>45</w:t>
            </w:r>
            <w:r>
              <w:rPr>
                <w:rFonts w:hAnsi="宋体" w:hint="eastAsia"/>
                <w:sz w:val="24"/>
              </w:rPr>
              <w:t>号钢。</w:t>
            </w:r>
          </w:p>
          <w:p w:rsidR="00D1283C" w:rsidRDefault="00D1283C">
            <w:pPr>
              <w:spacing w:line="240" w:lineRule="auto"/>
              <w:ind w:firstLine="0"/>
              <w:rPr>
                <w:rFonts w:eastAsiaTheme="minorEastAsia"/>
                <w:b/>
                <w:sz w:val="24"/>
                <w:szCs w:val="24"/>
              </w:rPr>
            </w:pPr>
          </w:p>
        </w:tc>
        <w:tc>
          <w:tcPr>
            <w:tcW w:w="4138" w:type="dxa"/>
          </w:tcPr>
          <w:p w:rsidR="00D1283C" w:rsidRDefault="00453BEE">
            <w:pPr>
              <w:snapToGrid w:val="0"/>
              <w:spacing w:line="240" w:lineRule="auto"/>
              <w:ind w:firstLine="0"/>
              <w:rPr>
                <w:rFonts w:hAnsi="宋体"/>
                <w:sz w:val="24"/>
              </w:rPr>
            </w:pPr>
            <w:r>
              <w:rPr>
                <w:rFonts w:eastAsiaTheme="minorEastAsia" w:hint="eastAsia"/>
                <w:b/>
                <w:bCs/>
                <w:sz w:val="24"/>
                <w:szCs w:val="24"/>
              </w:rPr>
              <w:t>4.3.6</w:t>
            </w:r>
            <w:r>
              <w:rPr>
                <w:rFonts w:hAnsi="宋体" w:hint="eastAsia"/>
                <w:sz w:val="24"/>
              </w:rPr>
              <w:t>热铸锚的锚杯坯件可采用锻件和铸件，冷铸锚的锚杯坯件宜采用锻件，销轴和螺杆的坯件</w:t>
            </w:r>
            <w:r>
              <w:rPr>
                <w:rFonts w:hAnsi="宋体" w:hint="eastAsia"/>
                <w:color w:val="FF0000"/>
                <w:sz w:val="24"/>
                <w:u w:val="single"/>
              </w:rPr>
              <w:t>宜</w:t>
            </w:r>
            <w:r>
              <w:rPr>
                <w:rFonts w:hAnsi="宋体" w:hint="eastAsia"/>
                <w:sz w:val="24"/>
              </w:rPr>
              <w:t>为锻件。毛坯锻件应符合现行行业标准《冶金设备制造通用技术条件</w:t>
            </w:r>
            <w:r>
              <w:rPr>
                <w:rFonts w:hAnsi="宋体" w:hint="eastAsia"/>
                <w:sz w:val="24"/>
              </w:rPr>
              <w:t xml:space="preserve"> </w:t>
            </w:r>
            <w:r>
              <w:rPr>
                <w:rFonts w:hAnsi="宋体" w:hint="eastAsia"/>
                <w:sz w:val="24"/>
              </w:rPr>
              <w:t>锻件》</w:t>
            </w:r>
            <w:r>
              <w:rPr>
                <w:rFonts w:hAnsi="宋体" w:hint="eastAsia"/>
                <w:sz w:val="24"/>
              </w:rPr>
              <w:t>YB/T 036</w:t>
            </w:r>
            <w:r>
              <w:rPr>
                <w:rFonts w:hAnsi="宋体"/>
                <w:sz w:val="24"/>
              </w:rPr>
              <w:t>.</w:t>
            </w:r>
            <w:r>
              <w:rPr>
                <w:rFonts w:hAnsi="宋体" w:hint="eastAsia"/>
                <w:sz w:val="24"/>
              </w:rPr>
              <w:t>7</w:t>
            </w:r>
            <w:r>
              <w:rPr>
                <w:rFonts w:hAnsi="宋体" w:hint="eastAsia"/>
                <w:sz w:val="24"/>
              </w:rPr>
              <w:t>的规定，锻件材料应采用优质碳素结构钢或合金结构钢，其性能应分别符合现行国家标准《优质碳素结构钢》</w:t>
            </w:r>
            <w:r>
              <w:rPr>
                <w:rFonts w:hAnsi="宋体" w:hint="eastAsia"/>
                <w:sz w:val="24"/>
              </w:rPr>
              <w:t>GB/T 699</w:t>
            </w:r>
            <w:r>
              <w:rPr>
                <w:rFonts w:hAnsi="宋体" w:hint="eastAsia"/>
                <w:sz w:val="24"/>
              </w:rPr>
              <w:t>和《合金结构钢》</w:t>
            </w:r>
            <w:r>
              <w:rPr>
                <w:rFonts w:hAnsi="宋体" w:hint="eastAsia"/>
                <w:sz w:val="24"/>
              </w:rPr>
              <w:t>GB/T 3077</w:t>
            </w:r>
            <w:r>
              <w:rPr>
                <w:rFonts w:hAnsi="宋体" w:hint="eastAsia"/>
                <w:sz w:val="24"/>
              </w:rPr>
              <w:t>、</w:t>
            </w:r>
            <w:r>
              <w:rPr>
                <w:rFonts w:hAnsi="宋体" w:hint="eastAsia"/>
                <w:color w:val="FF0000"/>
                <w:sz w:val="24"/>
                <w:u w:val="single"/>
              </w:rPr>
              <w:t>《大型合金结构钢锻件技术条件》</w:t>
            </w:r>
            <w:r>
              <w:rPr>
                <w:rFonts w:hAnsi="宋体" w:hint="eastAsia"/>
                <w:color w:val="FF0000"/>
                <w:sz w:val="24"/>
                <w:u w:val="single"/>
              </w:rPr>
              <w:t>G</w:t>
            </w:r>
            <w:r>
              <w:rPr>
                <w:rFonts w:hAnsi="宋体" w:hint="eastAsia"/>
                <w:color w:val="FF0000"/>
                <w:sz w:val="24"/>
                <w:u w:val="single"/>
              </w:rPr>
              <w:t>B/ T 33084</w:t>
            </w:r>
            <w:r>
              <w:rPr>
                <w:rFonts w:hAnsi="宋体" w:hint="eastAsia"/>
                <w:sz w:val="24"/>
              </w:rPr>
              <w:t>的规定；采用铸件材料时，其性能应符合现行国家标准《一般工程用铸造碳钢件》</w:t>
            </w:r>
            <w:r>
              <w:rPr>
                <w:rFonts w:hAnsi="宋体" w:hint="eastAsia"/>
                <w:sz w:val="24"/>
              </w:rPr>
              <w:t>GB/T 11352</w:t>
            </w:r>
            <w:r>
              <w:rPr>
                <w:rFonts w:hAnsi="宋体" w:hint="eastAsia"/>
                <w:color w:val="FF0000"/>
                <w:sz w:val="24"/>
                <w:u w:val="single"/>
              </w:rPr>
              <w:t>、《大型合金钢铸件技术条件》</w:t>
            </w:r>
            <w:r>
              <w:rPr>
                <w:rFonts w:hAnsi="宋体" w:hint="eastAsia"/>
                <w:color w:val="FF0000"/>
                <w:sz w:val="24"/>
                <w:u w:val="single"/>
              </w:rPr>
              <w:t>JB/T6402</w:t>
            </w:r>
            <w:r>
              <w:rPr>
                <w:rFonts w:hAnsi="宋体" w:hint="eastAsia"/>
                <w:color w:val="FF0000"/>
                <w:sz w:val="24"/>
                <w:u w:val="single"/>
              </w:rPr>
              <w:t>、《一般工程与结构用低合金钢铸件》</w:t>
            </w:r>
            <w:r>
              <w:rPr>
                <w:rFonts w:hAnsi="宋体" w:hint="eastAsia"/>
                <w:color w:val="FF0000"/>
                <w:sz w:val="24"/>
                <w:u w:val="single"/>
              </w:rPr>
              <w:t>GB/T14408</w:t>
            </w:r>
            <w:r>
              <w:rPr>
                <w:rFonts w:hAnsi="宋体" w:hint="eastAsia"/>
                <w:sz w:val="24"/>
              </w:rPr>
              <w:t>的规定；当采用优质碳素结构钢时，宜采用</w:t>
            </w:r>
            <w:r>
              <w:rPr>
                <w:rFonts w:hAnsi="宋体" w:hint="eastAsia"/>
                <w:sz w:val="24"/>
              </w:rPr>
              <w:t>45</w:t>
            </w:r>
            <w:r>
              <w:rPr>
                <w:rFonts w:hAnsi="宋体" w:hint="eastAsia"/>
                <w:sz w:val="24"/>
              </w:rPr>
              <w:t>号钢。</w:t>
            </w:r>
          </w:p>
          <w:p w:rsidR="00D1283C" w:rsidRDefault="00D1283C">
            <w:pPr>
              <w:spacing w:line="240" w:lineRule="auto"/>
              <w:ind w:firstLine="0"/>
              <w:rPr>
                <w:rFonts w:eastAsiaTheme="minorEastAsia"/>
                <w:b/>
                <w:bCs/>
                <w:color w:val="000000"/>
                <w:spacing w:val="30"/>
                <w:kern w:val="36"/>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400" w:lineRule="exact"/>
              <w:ind w:firstLine="0"/>
              <w:rPr>
                <w:rFonts w:hAnsi="宋体"/>
                <w:sz w:val="24"/>
              </w:rPr>
            </w:pPr>
            <w:r>
              <w:rPr>
                <w:rFonts w:hAnsi="宋体" w:hint="eastAsia"/>
                <w:b/>
                <w:bCs/>
                <w:color w:val="00B050"/>
                <w:sz w:val="24"/>
                <w:bdr w:val="single" w:sz="4" w:space="0" w:color="auto"/>
              </w:rPr>
              <w:t>4.3.8</w:t>
            </w:r>
            <w:r>
              <w:rPr>
                <w:rFonts w:hAnsi="宋体" w:hint="eastAsia"/>
                <w:color w:val="00B050"/>
                <w:sz w:val="24"/>
                <w:bdr w:val="single" w:sz="4" w:space="0" w:color="auto"/>
              </w:rPr>
              <w:t>锻钢成型锚具的无损探伤应按现行国家标准《锻轧钢棒超声检测方法》</w:t>
            </w:r>
            <w:r>
              <w:rPr>
                <w:rFonts w:hAnsi="宋体" w:hint="eastAsia"/>
                <w:color w:val="00B050"/>
                <w:sz w:val="24"/>
                <w:bdr w:val="single" w:sz="4" w:space="0" w:color="auto"/>
              </w:rPr>
              <w:t>GB/T 4162</w:t>
            </w:r>
            <w:r>
              <w:rPr>
                <w:rFonts w:hAnsi="宋体" w:hint="eastAsia"/>
                <w:color w:val="00B050"/>
                <w:sz w:val="24"/>
                <w:bdr w:val="single" w:sz="4" w:space="0" w:color="auto"/>
              </w:rPr>
              <w:t>中</w:t>
            </w:r>
            <w:r>
              <w:rPr>
                <w:rFonts w:hAnsi="宋体" w:hint="eastAsia"/>
                <w:color w:val="00B050"/>
                <w:sz w:val="24"/>
                <w:bdr w:val="single" w:sz="4" w:space="0" w:color="auto"/>
              </w:rPr>
              <w:t>A</w:t>
            </w:r>
            <w:r>
              <w:rPr>
                <w:rFonts w:hAnsi="宋体" w:hint="eastAsia"/>
                <w:color w:val="00B050"/>
                <w:sz w:val="24"/>
                <w:bdr w:val="single" w:sz="4" w:space="0" w:color="auto"/>
              </w:rPr>
              <w:t>级或</w:t>
            </w:r>
            <w:r>
              <w:rPr>
                <w:rFonts w:hAnsi="宋体" w:hint="eastAsia"/>
                <w:color w:val="00B050"/>
                <w:sz w:val="24"/>
                <w:bdr w:val="single" w:sz="4" w:space="0" w:color="auto"/>
              </w:rPr>
              <w:t>B</w:t>
            </w:r>
            <w:r>
              <w:rPr>
                <w:rFonts w:hAnsi="宋体" w:hint="eastAsia"/>
                <w:color w:val="00B050"/>
                <w:sz w:val="24"/>
                <w:bdr w:val="single" w:sz="4" w:space="0" w:color="auto"/>
              </w:rPr>
              <w:t>级、现行行业</w:t>
            </w:r>
            <w:r>
              <w:rPr>
                <w:rFonts w:hAnsi="宋体" w:hint="eastAsia"/>
                <w:color w:val="00B050"/>
                <w:sz w:val="24"/>
                <w:bdr w:val="single" w:sz="4" w:space="0" w:color="auto"/>
              </w:rPr>
              <w:lastRenderedPageBreak/>
              <w:t>标准《锻钢件磁粉检验方法》</w:t>
            </w:r>
            <w:r>
              <w:rPr>
                <w:rFonts w:hAnsi="宋体" w:hint="eastAsia"/>
                <w:color w:val="00B050"/>
                <w:sz w:val="24"/>
                <w:bdr w:val="single" w:sz="4" w:space="0" w:color="auto"/>
              </w:rPr>
              <w:t xml:space="preserve">JB/T </w:t>
            </w:r>
            <w:r>
              <w:rPr>
                <w:rFonts w:hAnsi="宋体" w:hint="eastAsia"/>
                <w:color w:val="00B050"/>
                <w:sz w:val="24"/>
                <w:bdr w:val="single" w:sz="4" w:space="0" w:color="auto"/>
              </w:rPr>
              <w:t>8468</w:t>
            </w:r>
            <w:r>
              <w:rPr>
                <w:rFonts w:hAnsi="宋体" w:hint="eastAsia"/>
                <w:color w:val="00B050"/>
                <w:sz w:val="24"/>
                <w:bdr w:val="single" w:sz="4" w:space="0" w:color="auto"/>
              </w:rPr>
              <w:t>的有关规定执行。铸造成型锚具的无损探伤应按现行国家标准《铸钢件超声检测第</w:t>
            </w:r>
            <w:r>
              <w:rPr>
                <w:rFonts w:hAnsi="宋体" w:hint="eastAsia"/>
                <w:color w:val="00B050"/>
                <w:sz w:val="24"/>
                <w:bdr w:val="single" w:sz="4" w:space="0" w:color="auto"/>
              </w:rPr>
              <w:t>1</w:t>
            </w:r>
            <w:r>
              <w:rPr>
                <w:rFonts w:hAnsi="宋体" w:hint="eastAsia"/>
                <w:color w:val="00B050"/>
                <w:sz w:val="24"/>
                <w:bdr w:val="single" w:sz="4" w:space="0" w:color="auto"/>
              </w:rPr>
              <w:t>部分：一般铸钢件》</w:t>
            </w:r>
            <w:r>
              <w:rPr>
                <w:rFonts w:hAnsi="宋体" w:hint="eastAsia"/>
                <w:color w:val="00B050"/>
                <w:sz w:val="24"/>
                <w:bdr w:val="single" w:sz="4" w:space="0" w:color="auto"/>
              </w:rPr>
              <w:t>GB/T 7233.1</w:t>
            </w:r>
            <w:r>
              <w:rPr>
                <w:rFonts w:hAnsi="宋体" w:hint="eastAsia"/>
                <w:color w:val="00B050"/>
                <w:sz w:val="24"/>
                <w:bdr w:val="single" w:sz="4" w:space="0" w:color="auto"/>
              </w:rPr>
              <w:t>中</w:t>
            </w:r>
            <w:r>
              <w:rPr>
                <w:rFonts w:hAnsi="宋体" w:hint="eastAsia"/>
                <w:color w:val="00B050"/>
                <w:sz w:val="24"/>
                <w:bdr w:val="single" w:sz="4" w:space="0" w:color="auto"/>
              </w:rPr>
              <w:t>3</w:t>
            </w:r>
            <w:r>
              <w:rPr>
                <w:rFonts w:hAnsi="宋体" w:hint="eastAsia"/>
                <w:color w:val="00B050"/>
                <w:sz w:val="24"/>
                <w:bdr w:val="single" w:sz="4" w:space="0" w:color="auto"/>
              </w:rPr>
              <w:t>级的有关规定执行。</w:t>
            </w:r>
          </w:p>
          <w:p w:rsidR="00D1283C" w:rsidRDefault="00D1283C">
            <w:pPr>
              <w:spacing w:line="400" w:lineRule="exact"/>
              <w:ind w:firstLine="0"/>
              <w:rPr>
                <w:rFonts w:eastAsiaTheme="minorEastAsia"/>
                <w:b/>
                <w:sz w:val="24"/>
                <w:szCs w:val="24"/>
              </w:rPr>
            </w:pPr>
          </w:p>
        </w:tc>
        <w:tc>
          <w:tcPr>
            <w:tcW w:w="4138" w:type="dxa"/>
          </w:tcPr>
          <w:p w:rsidR="00D1283C" w:rsidRDefault="00453BEE">
            <w:pPr>
              <w:snapToGrid w:val="0"/>
              <w:spacing w:line="400" w:lineRule="exact"/>
              <w:ind w:firstLine="0"/>
              <w:rPr>
                <w:rFonts w:hAnsi="宋体"/>
                <w:color w:val="FF0000"/>
                <w:sz w:val="24"/>
                <w:u w:val="single"/>
              </w:rPr>
            </w:pPr>
            <w:r>
              <w:rPr>
                <w:rFonts w:eastAsiaTheme="minorEastAsia" w:hint="eastAsia"/>
                <w:b/>
                <w:bCs/>
                <w:sz w:val="24"/>
                <w:szCs w:val="24"/>
              </w:rPr>
              <w:lastRenderedPageBreak/>
              <w:t>4.3.7</w:t>
            </w:r>
            <w:r>
              <w:rPr>
                <w:rFonts w:hAnsi="宋体" w:hint="eastAsia"/>
                <w:color w:val="FF0000"/>
                <w:sz w:val="24"/>
                <w:u w:val="single"/>
              </w:rPr>
              <w:t>锚具的无损探伤应满足下列要求：</w:t>
            </w:r>
          </w:p>
          <w:p w:rsidR="00D1283C" w:rsidRDefault="00453BEE">
            <w:pPr>
              <w:snapToGrid w:val="0"/>
              <w:spacing w:line="400" w:lineRule="exact"/>
              <w:ind w:firstLineChars="300" w:firstLine="720"/>
              <w:rPr>
                <w:rFonts w:hAnsi="宋体"/>
                <w:color w:val="FF0000"/>
                <w:sz w:val="24"/>
                <w:u w:val="single"/>
              </w:rPr>
            </w:pPr>
            <w:r>
              <w:rPr>
                <w:rFonts w:hAnsi="宋体" w:hint="eastAsia"/>
                <w:color w:val="FF0000"/>
                <w:sz w:val="24"/>
                <w:u w:val="single"/>
              </w:rPr>
              <w:t>1</w:t>
            </w:r>
            <w:r>
              <w:rPr>
                <w:rFonts w:hAnsi="宋体" w:hint="eastAsia"/>
                <w:color w:val="FF0000"/>
                <w:sz w:val="24"/>
                <w:u w:val="single"/>
              </w:rPr>
              <w:t>、采用锻件的锚具部件，超声</w:t>
            </w:r>
            <w:r>
              <w:rPr>
                <w:rFonts w:hAnsi="宋体" w:hint="eastAsia"/>
                <w:color w:val="FF0000"/>
                <w:sz w:val="24"/>
                <w:u w:val="single"/>
              </w:rPr>
              <w:lastRenderedPageBreak/>
              <w:t>检测应按现行国家标准《锻轧钢棒超声检测方法》</w:t>
            </w:r>
            <w:r>
              <w:rPr>
                <w:rFonts w:hAnsi="宋体" w:hint="eastAsia"/>
                <w:color w:val="FF0000"/>
                <w:sz w:val="24"/>
                <w:u w:val="single"/>
              </w:rPr>
              <w:t>GB/T 4162</w:t>
            </w:r>
            <w:r>
              <w:rPr>
                <w:rFonts w:hAnsi="宋体" w:hint="eastAsia"/>
                <w:color w:val="FF0000"/>
                <w:sz w:val="24"/>
                <w:u w:val="single"/>
              </w:rPr>
              <w:t>和《钢锻件超声检测方法》</w:t>
            </w:r>
            <w:r>
              <w:rPr>
                <w:rFonts w:hAnsi="宋体" w:hint="eastAsia"/>
                <w:color w:val="FF0000"/>
                <w:sz w:val="24"/>
                <w:u w:val="single"/>
              </w:rPr>
              <w:t>GB/T6402</w:t>
            </w:r>
            <w:r>
              <w:rPr>
                <w:rFonts w:hAnsi="宋体" w:hint="eastAsia"/>
                <w:color w:val="FF0000"/>
                <w:sz w:val="24"/>
                <w:u w:val="single"/>
              </w:rPr>
              <w:t>的有关规定执行，质量等级应满足</w:t>
            </w:r>
            <w:r>
              <w:rPr>
                <w:rFonts w:hAnsi="宋体" w:hint="eastAsia"/>
                <w:color w:val="FF0000"/>
                <w:sz w:val="24"/>
                <w:u w:val="single"/>
              </w:rPr>
              <w:t>B</w:t>
            </w:r>
            <w:r>
              <w:rPr>
                <w:rFonts w:hAnsi="宋体" w:hint="eastAsia"/>
                <w:color w:val="FF0000"/>
                <w:sz w:val="24"/>
                <w:u w:val="single"/>
              </w:rPr>
              <w:t>级或</w:t>
            </w:r>
            <w:r>
              <w:rPr>
                <w:rFonts w:hAnsi="宋体" w:hint="eastAsia"/>
                <w:color w:val="FF0000"/>
                <w:sz w:val="24"/>
                <w:u w:val="single"/>
              </w:rPr>
              <w:t>3</w:t>
            </w:r>
            <w:r>
              <w:rPr>
                <w:rFonts w:hAnsi="宋体" w:hint="eastAsia"/>
                <w:color w:val="FF0000"/>
                <w:sz w:val="24"/>
                <w:u w:val="single"/>
              </w:rPr>
              <w:t>级要求；磁粉检测应按现行行业标准《锻钢件磁粉检测》</w:t>
            </w:r>
            <w:r>
              <w:rPr>
                <w:rFonts w:hAnsi="宋体" w:hint="eastAsia"/>
                <w:color w:val="FF0000"/>
                <w:sz w:val="24"/>
                <w:u w:val="single"/>
              </w:rPr>
              <w:t>JB/T 8468</w:t>
            </w:r>
            <w:r>
              <w:rPr>
                <w:rFonts w:hAnsi="宋体" w:hint="eastAsia"/>
                <w:color w:val="FF0000"/>
                <w:sz w:val="24"/>
                <w:u w:val="single"/>
              </w:rPr>
              <w:t>的有关规定执行，质量等级应满足</w:t>
            </w:r>
            <w:r>
              <w:rPr>
                <w:rFonts w:hAnsi="宋体" w:hint="eastAsia"/>
                <w:color w:val="FF0000"/>
                <w:sz w:val="24"/>
                <w:u w:val="single"/>
              </w:rPr>
              <w:t>2</w:t>
            </w:r>
            <w:r>
              <w:rPr>
                <w:rFonts w:hAnsi="宋体" w:hint="eastAsia"/>
                <w:color w:val="FF0000"/>
                <w:sz w:val="24"/>
                <w:u w:val="single"/>
              </w:rPr>
              <w:t>级或Ⅱ级要求。</w:t>
            </w:r>
          </w:p>
          <w:p w:rsidR="00D1283C" w:rsidRDefault="00453BEE">
            <w:pPr>
              <w:snapToGrid w:val="0"/>
              <w:spacing w:line="400" w:lineRule="exact"/>
              <w:ind w:firstLineChars="300" w:firstLine="720"/>
              <w:rPr>
                <w:rFonts w:hAnsi="宋体"/>
                <w:color w:val="FF0000"/>
                <w:sz w:val="24"/>
                <w:u w:val="single"/>
              </w:rPr>
            </w:pPr>
            <w:r>
              <w:rPr>
                <w:rFonts w:hAnsi="宋体" w:hint="eastAsia"/>
                <w:color w:val="FF0000"/>
                <w:sz w:val="24"/>
                <w:u w:val="single"/>
              </w:rPr>
              <w:t>2</w:t>
            </w:r>
            <w:r>
              <w:rPr>
                <w:rFonts w:hAnsi="宋体" w:hint="eastAsia"/>
                <w:color w:val="FF0000"/>
                <w:sz w:val="24"/>
                <w:u w:val="single"/>
              </w:rPr>
              <w:t>、采用铸钢的锚具部件，超声检测应按现</w:t>
            </w:r>
            <w:r>
              <w:rPr>
                <w:rFonts w:hAnsi="宋体" w:hint="eastAsia"/>
                <w:color w:val="FF0000"/>
                <w:sz w:val="24"/>
                <w:u w:val="single"/>
              </w:rPr>
              <w:t>行国家标准《铸钢件</w:t>
            </w:r>
            <w:r>
              <w:rPr>
                <w:rFonts w:hAnsi="宋体" w:hint="eastAsia"/>
                <w:color w:val="FF0000"/>
                <w:sz w:val="24"/>
                <w:u w:val="single"/>
              </w:rPr>
              <w:t xml:space="preserve"> </w:t>
            </w:r>
            <w:r>
              <w:rPr>
                <w:rFonts w:hAnsi="宋体" w:hint="eastAsia"/>
                <w:color w:val="FF0000"/>
                <w:sz w:val="24"/>
                <w:u w:val="single"/>
              </w:rPr>
              <w:t>超声检测</w:t>
            </w:r>
            <w:r>
              <w:rPr>
                <w:rFonts w:hAnsi="宋体" w:hint="eastAsia"/>
                <w:color w:val="FF0000"/>
                <w:sz w:val="24"/>
                <w:u w:val="single"/>
              </w:rPr>
              <w:t xml:space="preserve"> </w:t>
            </w:r>
            <w:r>
              <w:rPr>
                <w:rFonts w:hAnsi="宋体" w:hint="eastAsia"/>
                <w:color w:val="FF0000"/>
                <w:sz w:val="24"/>
                <w:u w:val="single"/>
              </w:rPr>
              <w:t>第</w:t>
            </w:r>
            <w:r>
              <w:rPr>
                <w:rFonts w:hAnsi="宋体" w:hint="eastAsia"/>
                <w:color w:val="FF0000"/>
                <w:sz w:val="24"/>
                <w:u w:val="single"/>
              </w:rPr>
              <w:t>1</w:t>
            </w:r>
            <w:r>
              <w:rPr>
                <w:rFonts w:hAnsi="宋体" w:hint="eastAsia"/>
                <w:color w:val="FF0000"/>
                <w:sz w:val="24"/>
                <w:u w:val="single"/>
              </w:rPr>
              <w:t>部分：一般用途铸钢件》</w:t>
            </w:r>
            <w:r>
              <w:rPr>
                <w:rFonts w:hAnsi="宋体" w:hint="eastAsia"/>
                <w:color w:val="FF0000"/>
                <w:sz w:val="24"/>
                <w:u w:val="single"/>
              </w:rPr>
              <w:t>GB/T7233.1</w:t>
            </w:r>
            <w:r>
              <w:rPr>
                <w:rFonts w:hAnsi="宋体" w:hint="eastAsia"/>
                <w:color w:val="FF0000"/>
                <w:sz w:val="24"/>
                <w:u w:val="single"/>
              </w:rPr>
              <w:t>的有关规定执行，质量等级应满足</w:t>
            </w:r>
            <w:r>
              <w:rPr>
                <w:rFonts w:hAnsi="宋体" w:hint="eastAsia"/>
                <w:color w:val="FF0000"/>
                <w:sz w:val="24"/>
                <w:u w:val="single"/>
              </w:rPr>
              <w:t>2</w:t>
            </w:r>
            <w:r>
              <w:rPr>
                <w:rFonts w:hAnsi="宋体" w:hint="eastAsia"/>
                <w:color w:val="FF0000"/>
                <w:sz w:val="24"/>
                <w:u w:val="single"/>
              </w:rPr>
              <w:t>级要求；磁粉检测应按现行国家标准《铸钢铸铁件</w:t>
            </w:r>
            <w:r>
              <w:rPr>
                <w:rFonts w:hAnsi="宋体" w:hint="eastAsia"/>
                <w:color w:val="FF0000"/>
                <w:sz w:val="24"/>
                <w:u w:val="single"/>
              </w:rPr>
              <w:t xml:space="preserve"> </w:t>
            </w:r>
            <w:r>
              <w:rPr>
                <w:rFonts w:hAnsi="宋体" w:hint="eastAsia"/>
                <w:color w:val="FF0000"/>
                <w:sz w:val="24"/>
                <w:u w:val="single"/>
              </w:rPr>
              <w:t>磁粉检测》</w:t>
            </w:r>
            <w:r>
              <w:rPr>
                <w:rFonts w:hAnsi="宋体" w:hint="eastAsia"/>
                <w:color w:val="FF0000"/>
                <w:sz w:val="24"/>
                <w:u w:val="single"/>
              </w:rPr>
              <w:t>GB/T9444</w:t>
            </w:r>
            <w:r>
              <w:rPr>
                <w:rFonts w:hAnsi="宋体" w:hint="eastAsia"/>
                <w:color w:val="FF0000"/>
                <w:sz w:val="24"/>
                <w:u w:val="single"/>
              </w:rPr>
              <w:t>的有关规定执行，质量等级应满足</w:t>
            </w:r>
            <w:r>
              <w:rPr>
                <w:rFonts w:hAnsi="宋体" w:hint="eastAsia"/>
                <w:color w:val="FF0000"/>
                <w:sz w:val="24"/>
                <w:u w:val="single"/>
              </w:rPr>
              <w:t>2</w:t>
            </w:r>
            <w:r>
              <w:rPr>
                <w:rFonts w:hAnsi="宋体" w:hint="eastAsia"/>
                <w:color w:val="FF0000"/>
                <w:sz w:val="24"/>
                <w:u w:val="single"/>
              </w:rPr>
              <w:t>级要求。</w:t>
            </w:r>
          </w:p>
          <w:p w:rsidR="00D1283C" w:rsidRDefault="00453BEE">
            <w:pPr>
              <w:spacing w:line="400" w:lineRule="exact"/>
              <w:ind w:firstLine="0"/>
              <w:rPr>
                <w:rFonts w:eastAsiaTheme="minorEastAsia"/>
                <w:b/>
                <w:bCs/>
                <w:color w:val="000000"/>
                <w:spacing w:val="30"/>
                <w:kern w:val="36"/>
                <w:sz w:val="24"/>
                <w:szCs w:val="24"/>
              </w:rPr>
            </w:pPr>
            <w:r>
              <w:rPr>
                <w:rFonts w:hAnsi="宋体" w:hint="eastAsia"/>
                <w:color w:val="FF0000"/>
                <w:sz w:val="24"/>
                <w:u w:val="single"/>
              </w:rPr>
              <w:t>3</w:t>
            </w:r>
            <w:r>
              <w:rPr>
                <w:rFonts w:hAnsi="宋体" w:hint="eastAsia"/>
                <w:color w:val="FF0000"/>
                <w:sz w:val="24"/>
                <w:u w:val="single"/>
              </w:rPr>
              <w:t>、采用不锈钢铸件的锚具部件，渗透探伤应按现行国家标准《铸钢铸铁件</w:t>
            </w:r>
            <w:r>
              <w:rPr>
                <w:rFonts w:hAnsi="宋体" w:hint="eastAsia"/>
                <w:color w:val="FF0000"/>
                <w:sz w:val="24"/>
                <w:u w:val="single"/>
              </w:rPr>
              <w:t xml:space="preserve"> </w:t>
            </w:r>
            <w:r>
              <w:rPr>
                <w:rFonts w:hAnsi="宋体" w:hint="eastAsia"/>
                <w:color w:val="FF0000"/>
                <w:sz w:val="24"/>
                <w:u w:val="single"/>
              </w:rPr>
              <w:t>渗透检测》</w:t>
            </w:r>
            <w:r>
              <w:rPr>
                <w:rFonts w:hAnsi="宋体" w:hint="eastAsia"/>
                <w:color w:val="FF0000"/>
                <w:sz w:val="24"/>
                <w:u w:val="single"/>
              </w:rPr>
              <w:t>GB/T9443</w:t>
            </w:r>
            <w:r>
              <w:rPr>
                <w:rFonts w:hAnsi="宋体" w:hint="eastAsia"/>
                <w:color w:val="FF0000"/>
                <w:sz w:val="24"/>
                <w:u w:val="single"/>
              </w:rPr>
              <w:t>的有关规定执行，质量等级应满足</w:t>
            </w:r>
            <w:r>
              <w:rPr>
                <w:rFonts w:hAnsi="宋体" w:hint="eastAsia"/>
                <w:color w:val="FF0000"/>
                <w:sz w:val="24"/>
                <w:u w:val="single"/>
              </w:rPr>
              <w:t>2</w:t>
            </w:r>
            <w:r>
              <w:rPr>
                <w:rFonts w:hAnsi="宋体" w:hint="eastAsia"/>
                <w:color w:val="FF0000"/>
                <w:sz w:val="24"/>
                <w:u w:val="single"/>
              </w:rPr>
              <w:t>级要求。</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eastAsiaTheme="minorEastAsia" w:hint="eastAsia"/>
                <w:b/>
                <w:bCs/>
                <w:sz w:val="24"/>
                <w:szCs w:val="24"/>
              </w:rPr>
              <w:lastRenderedPageBreak/>
              <w:t>4.3.9</w:t>
            </w:r>
            <w:r>
              <w:rPr>
                <w:rFonts w:hAnsi="宋体" w:hint="eastAsia"/>
                <w:color w:val="00B050"/>
                <w:sz w:val="24"/>
                <w:bdr w:val="single" w:sz="4" w:space="0" w:color="auto"/>
              </w:rPr>
              <w:t>锚具及其组装件的</w:t>
            </w:r>
            <w:r>
              <w:rPr>
                <w:rFonts w:hAnsi="宋体" w:hint="eastAsia"/>
                <w:sz w:val="24"/>
              </w:rPr>
              <w:t>极限</w:t>
            </w:r>
            <w:r>
              <w:rPr>
                <w:rFonts w:hAnsi="宋体"/>
                <w:sz w:val="24"/>
              </w:rPr>
              <w:t>承载力</w:t>
            </w:r>
            <w:r>
              <w:rPr>
                <w:rFonts w:hAnsi="宋体" w:hint="eastAsia"/>
                <w:color w:val="00B050"/>
                <w:sz w:val="24"/>
                <w:bdr w:val="single" w:sz="4" w:space="0" w:color="auto"/>
              </w:rPr>
              <w:t>不应低于</w:t>
            </w:r>
            <w:r>
              <w:rPr>
                <w:rFonts w:hAnsi="宋体" w:hint="eastAsia"/>
                <w:sz w:val="24"/>
              </w:rPr>
              <w:t>索体</w:t>
            </w:r>
            <w:r>
              <w:rPr>
                <w:rFonts w:hAnsi="宋体" w:hint="eastAsia"/>
                <w:color w:val="00B050"/>
                <w:sz w:val="24"/>
                <w:bdr w:val="single" w:sz="4" w:space="0" w:color="auto"/>
              </w:rPr>
              <w:t>的最小破断拉力</w:t>
            </w:r>
            <w:r>
              <w:rPr>
                <w:rFonts w:hAnsi="宋体" w:hint="eastAsia"/>
                <w:sz w:val="24"/>
              </w:rPr>
              <w:t>。</w:t>
            </w:r>
            <w:r>
              <w:rPr>
                <w:rFonts w:hAnsi="宋体"/>
                <w:sz w:val="24"/>
              </w:rPr>
              <w:t>钢拉杆</w:t>
            </w:r>
            <w:r>
              <w:rPr>
                <w:rFonts w:hAnsi="宋体" w:hint="eastAsia"/>
                <w:color w:val="00B050"/>
                <w:sz w:val="24"/>
                <w:bdr w:val="single" w:sz="4" w:space="0" w:color="auto"/>
              </w:rPr>
              <w:t>接头</w:t>
            </w:r>
            <w:r>
              <w:rPr>
                <w:rFonts w:hAnsi="宋体" w:hint="eastAsia"/>
                <w:sz w:val="24"/>
              </w:rPr>
              <w:t>的极限</w:t>
            </w:r>
            <w:r>
              <w:rPr>
                <w:rFonts w:hAnsi="宋体"/>
                <w:sz w:val="24"/>
              </w:rPr>
              <w:t>承载力不应低于杆</w:t>
            </w:r>
            <w:r>
              <w:rPr>
                <w:rFonts w:hAnsi="宋体" w:hint="eastAsia"/>
                <w:sz w:val="24"/>
              </w:rPr>
              <w:t>体</w:t>
            </w:r>
            <w:r>
              <w:rPr>
                <w:rFonts w:hAnsi="宋体"/>
                <w:sz w:val="24"/>
              </w:rPr>
              <w:t>的</w:t>
            </w:r>
            <w:r>
              <w:rPr>
                <w:rFonts w:hAnsi="宋体" w:hint="eastAsia"/>
                <w:color w:val="00B050"/>
                <w:sz w:val="24"/>
                <w:bdr w:val="single" w:sz="4" w:space="0" w:color="auto"/>
              </w:rPr>
              <w:t>最小破断拉力</w:t>
            </w:r>
            <w:r>
              <w:rPr>
                <w:rFonts w:hAnsi="宋体"/>
                <w:sz w:val="24"/>
              </w:rPr>
              <w:t>。</w:t>
            </w:r>
          </w:p>
        </w:tc>
        <w:tc>
          <w:tcPr>
            <w:tcW w:w="4138" w:type="dxa"/>
          </w:tcPr>
          <w:p w:rsidR="00D1283C" w:rsidRDefault="00453BEE">
            <w:pPr>
              <w:spacing w:line="400" w:lineRule="exact"/>
              <w:ind w:firstLine="0"/>
              <w:rPr>
                <w:rFonts w:eastAsiaTheme="minorEastAsia"/>
                <w:b/>
                <w:bCs/>
                <w:color w:val="000000"/>
                <w:spacing w:val="30"/>
                <w:kern w:val="36"/>
                <w:sz w:val="24"/>
                <w:szCs w:val="24"/>
              </w:rPr>
            </w:pPr>
            <w:r>
              <w:rPr>
                <w:rFonts w:eastAsiaTheme="minorEastAsia" w:hint="eastAsia"/>
                <w:b/>
                <w:bCs/>
                <w:sz w:val="24"/>
                <w:szCs w:val="24"/>
              </w:rPr>
              <w:t>4.3.8</w:t>
            </w:r>
            <w:r>
              <w:rPr>
                <w:rFonts w:hAnsi="宋体" w:hint="eastAsia"/>
                <w:color w:val="FF0000"/>
                <w:sz w:val="24"/>
                <w:u w:val="single"/>
              </w:rPr>
              <w:t>拉索</w:t>
            </w:r>
            <w:r>
              <w:rPr>
                <w:rFonts w:hAnsi="宋体" w:hint="eastAsia"/>
                <w:sz w:val="24"/>
              </w:rPr>
              <w:t>极限</w:t>
            </w:r>
            <w:r>
              <w:rPr>
                <w:rFonts w:hAnsi="宋体"/>
                <w:sz w:val="24"/>
              </w:rPr>
              <w:t>承载力</w:t>
            </w:r>
            <w:r>
              <w:rPr>
                <w:rFonts w:hAnsi="宋体" w:hint="eastAsia"/>
                <w:color w:val="FF0000"/>
                <w:sz w:val="24"/>
                <w:u w:val="single"/>
              </w:rPr>
              <w:t>与</w:t>
            </w:r>
            <w:r>
              <w:rPr>
                <w:rFonts w:hAnsi="宋体" w:hint="eastAsia"/>
                <w:sz w:val="24"/>
              </w:rPr>
              <w:t>索体</w:t>
            </w:r>
            <w:r>
              <w:rPr>
                <w:rFonts w:hAnsi="宋体" w:hint="eastAsia"/>
                <w:color w:val="FF0000"/>
                <w:sz w:val="24"/>
                <w:u w:val="single"/>
              </w:rPr>
              <w:t>公称破断力的比值，当采用热铸锚、冷铸锚、夹片锚、挤压锚时不应低于</w:t>
            </w:r>
            <w:r>
              <w:rPr>
                <w:rFonts w:hAnsi="宋体" w:hint="eastAsia"/>
                <w:color w:val="FF0000"/>
                <w:sz w:val="24"/>
                <w:u w:val="single"/>
              </w:rPr>
              <w:t>0.95</w:t>
            </w:r>
            <w:r>
              <w:rPr>
                <w:rFonts w:hAnsi="宋体" w:hint="eastAsia"/>
                <w:color w:val="FF0000"/>
                <w:sz w:val="24"/>
                <w:u w:val="single"/>
              </w:rPr>
              <w:t>；当采用压接锚不应低于</w:t>
            </w:r>
            <w:r>
              <w:rPr>
                <w:rFonts w:hAnsi="宋体" w:hint="eastAsia"/>
                <w:color w:val="FF0000"/>
                <w:sz w:val="24"/>
                <w:u w:val="single"/>
              </w:rPr>
              <w:t>0.90</w:t>
            </w:r>
            <w:r>
              <w:rPr>
                <w:rFonts w:hAnsi="宋体" w:hint="eastAsia"/>
                <w:sz w:val="24"/>
              </w:rPr>
              <w:t>。</w:t>
            </w:r>
            <w:r>
              <w:rPr>
                <w:rFonts w:hAnsi="宋体"/>
                <w:sz w:val="24"/>
              </w:rPr>
              <w:t>钢拉杆</w:t>
            </w:r>
            <w:r>
              <w:rPr>
                <w:rFonts w:hAnsi="宋体" w:hint="eastAsia"/>
                <w:sz w:val="24"/>
              </w:rPr>
              <w:t>的极限</w:t>
            </w:r>
            <w:r>
              <w:rPr>
                <w:rFonts w:hAnsi="宋体"/>
                <w:sz w:val="24"/>
              </w:rPr>
              <w:t>承载力不应低于杆</w:t>
            </w:r>
            <w:r>
              <w:rPr>
                <w:rFonts w:hAnsi="宋体" w:hint="eastAsia"/>
                <w:sz w:val="24"/>
              </w:rPr>
              <w:t>体</w:t>
            </w:r>
            <w:r>
              <w:rPr>
                <w:rFonts w:hAnsi="宋体"/>
                <w:sz w:val="24"/>
              </w:rPr>
              <w:t>的</w:t>
            </w:r>
            <w:r>
              <w:rPr>
                <w:rFonts w:hAnsi="宋体" w:hint="eastAsia"/>
                <w:color w:val="FF0000"/>
                <w:sz w:val="24"/>
                <w:u w:val="single"/>
              </w:rPr>
              <w:t>公称破断力</w:t>
            </w:r>
            <w:r>
              <w:rPr>
                <w:rFonts w:hAnsi="宋体"/>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eastAsiaTheme="minorEastAsia" w:hint="eastAsia"/>
                <w:b/>
                <w:bCs/>
                <w:sz w:val="24"/>
                <w:szCs w:val="24"/>
              </w:rPr>
              <w:t>4.3.10</w:t>
            </w:r>
            <w:r>
              <w:rPr>
                <w:rFonts w:hAnsi="宋体" w:hint="eastAsia"/>
                <w:sz w:val="24"/>
              </w:rPr>
              <w:t>拉索</w:t>
            </w:r>
            <w:r>
              <w:rPr>
                <w:rFonts w:hAnsi="宋体"/>
                <w:sz w:val="24"/>
              </w:rPr>
              <w:t>需要进行疲劳试验时，</w:t>
            </w:r>
            <w:r>
              <w:rPr>
                <w:rFonts w:hAnsi="宋体" w:hint="eastAsia"/>
                <w:sz w:val="24"/>
              </w:rPr>
              <w:t>应按</w:t>
            </w:r>
            <w:r>
              <w:rPr>
                <w:rFonts w:hAnsi="宋体"/>
                <w:sz w:val="24"/>
              </w:rPr>
              <w:t>现行行业标准《预应力筋用锚具、夹具和连接器应用技术规程》</w:t>
            </w:r>
            <w:r>
              <w:rPr>
                <w:rFonts w:hAnsi="宋体"/>
                <w:sz w:val="24"/>
              </w:rPr>
              <w:t>JGJ</w:t>
            </w:r>
            <w:r>
              <w:rPr>
                <w:rFonts w:hAnsi="宋体" w:hint="eastAsia"/>
                <w:sz w:val="24"/>
              </w:rPr>
              <w:t xml:space="preserve"> </w:t>
            </w:r>
            <w:r>
              <w:rPr>
                <w:rFonts w:hAnsi="宋体"/>
                <w:sz w:val="24"/>
              </w:rPr>
              <w:t>85</w:t>
            </w:r>
            <w:r>
              <w:rPr>
                <w:rFonts w:hAnsi="宋体" w:hint="eastAsia"/>
                <w:sz w:val="24"/>
              </w:rPr>
              <w:t>、</w:t>
            </w:r>
            <w:r>
              <w:rPr>
                <w:rFonts w:hAnsi="宋体" w:hint="eastAsia"/>
                <w:color w:val="00B050"/>
                <w:sz w:val="24"/>
                <w:bdr w:val="single" w:sz="4" w:space="0" w:color="auto"/>
              </w:rPr>
              <w:t>《塑料护套半平行钢丝拉索》</w:t>
            </w:r>
            <w:r>
              <w:rPr>
                <w:rFonts w:hAnsi="宋体" w:hint="eastAsia"/>
                <w:color w:val="00B050"/>
                <w:sz w:val="24"/>
                <w:bdr w:val="single" w:sz="4" w:space="0" w:color="auto"/>
              </w:rPr>
              <w:t>CJ 3058</w:t>
            </w:r>
            <w:r>
              <w:rPr>
                <w:rFonts w:hAnsi="宋体"/>
                <w:sz w:val="24"/>
              </w:rPr>
              <w:t>有关规定执行</w:t>
            </w:r>
            <w:r>
              <w:rPr>
                <w:rFonts w:hAnsi="宋体" w:hint="eastAsia"/>
                <w:sz w:val="24"/>
              </w:rPr>
              <w:t>，玻璃</w:t>
            </w:r>
            <w:r>
              <w:rPr>
                <w:rFonts w:hAnsi="宋体"/>
                <w:sz w:val="24"/>
              </w:rPr>
              <w:t>幕墙</w:t>
            </w:r>
            <w:r>
              <w:rPr>
                <w:rFonts w:hAnsi="宋体" w:hint="eastAsia"/>
                <w:sz w:val="24"/>
              </w:rPr>
              <w:t>拉索</w:t>
            </w:r>
            <w:r>
              <w:rPr>
                <w:rFonts w:hAnsi="宋体"/>
                <w:sz w:val="24"/>
              </w:rPr>
              <w:t>压管接头</w:t>
            </w:r>
            <w:r>
              <w:rPr>
                <w:rFonts w:hAnsi="宋体" w:hint="eastAsia"/>
                <w:sz w:val="24"/>
              </w:rPr>
              <w:t>的疲劳试验应按</w:t>
            </w:r>
            <w:r>
              <w:rPr>
                <w:rFonts w:hAnsi="宋体"/>
                <w:sz w:val="24"/>
              </w:rPr>
              <w:t>现行行业标准《建筑幕墙用钢索压管接头》</w:t>
            </w:r>
            <w:r>
              <w:rPr>
                <w:sz w:val="24"/>
              </w:rPr>
              <w:t>JG/T</w:t>
            </w:r>
            <w:r>
              <w:rPr>
                <w:rFonts w:hint="eastAsia"/>
                <w:sz w:val="24"/>
              </w:rPr>
              <w:t xml:space="preserve"> </w:t>
            </w:r>
            <w:r>
              <w:rPr>
                <w:sz w:val="24"/>
              </w:rPr>
              <w:t>201</w:t>
            </w:r>
            <w:r>
              <w:rPr>
                <w:rFonts w:hAnsi="宋体"/>
                <w:sz w:val="24"/>
              </w:rPr>
              <w:t>有关规定执行。</w:t>
            </w:r>
          </w:p>
        </w:tc>
        <w:tc>
          <w:tcPr>
            <w:tcW w:w="4138" w:type="dxa"/>
          </w:tcPr>
          <w:p w:rsidR="00D1283C" w:rsidRDefault="00453BEE">
            <w:pPr>
              <w:spacing w:line="400" w:lineRule="exact"/>
              <w:ind w:firstLine="0"/>
              <w:rPr>
                <w:rFonts w:eastAsiaTheme="minorEastAsia"/>
                <w:b/>
                <w:bCs/>
                <w:color w:val="000000"/>
                <w:spacing w:val="30"/>
                <w:kern w:val="36"/>
                <w:sz w:val="24"/>
                <w:szCs w:val="24"/>
              </w:rPr>
            </w:pPr>
            <w:r>
              <w:rPr>
                <w:rFonts w:eastAsiaTheme="minorEastAsia" w:hint="eastAsia"/>
                <w:b/>
                <w:bCs/>
                <w:sz w:val="24"/>
                <w:szCs w:val="24"/>
              </w:rPr>
              <w:t>4.3.9</w:t>
            </w:r>
            <w:r>
              <w:rPr>
                <w:rFonts w:hAnsi="宋体" w:hint="eastAsia"/>
                <w:sz w:val="24"/>
              </w:rPr>
              <w:t>拉索</w:t>
            </w:r>
            <w:r>
              <w:rPr>
                <w:rFonts w:hAnsi="宋体"/>
                <w:sz w:val="24"/>
              </w:rPr>
              <w:t>需要进行疲劳试验时，</w:t>
            </w:r>
            <w:r>
              <w:rPr>
                <w:rFonts w:hAnsi="宋体" w:hint="eastAsia"/>
                <w:sz w:val="24"/>
              </w:rPr>
              <w:t>应按</w:t>
            </w:r>
            <w:r>
              <w:rPr>
                <w:rFonts w:hAnsi="宋体"/>
                <w:sz w:val="24"/>
              </w:rPr>
              <w:t>现行行业标准</w:t>
            </w:r>
            <w:r>
              <w:rPr>
                <w:rFonts w:hAnsi="宋体" w:hint="eastAsia"/>
                <w:color w:val="FF0000"/>
                <w:sz w:val="24"/>
                <w:u w:val="single"/>
              </w:rPr>
              <w:t>《建筑工程用索》</w:t>
            </w:r>
            <w:r>
              <w:rPr>
                <w:rFonts w:hAnsi="宋体" w:hint="eastAsia"/>
                <w:color w:val="FF0000"/>
                <w:sz w:val="24"/>
                <w:u w:val="single"/>
              </w:rPr>
              <w:t>JG/T330</w:t>
            </w:r>
            <w:r>
              <w:rPr>
                <w:rFonts w:hAnsi="宋体" w:hint="eastAsia"/>
                <w:color w:val="FF0000"/>
                <w:sz w:val="24"/>
                <w:u w:val="single"/>
              </w:rPr>
              <w:t>、</w:t>
            </w:r>
            <w:r>
              <w:rPr>
                <w:rFonts w:hAnsi="宋体"/>
                <w:sz w:val="24"/>
              </w:rPr>
              <w:t>《预应力筋</w:t>
            </w:r>
            <w:r>
              <w:rPr>
                <w:rFonts w:hAnsi="宋体"/>
                <w:sz w:val="24"/>
              </w:rPr>
              <w:t>用锚具、夹具和连接器应用技术规程》</w:t>
            </w:r>
            <w:r>
              <w:rPr>
                <w:rFonts w:hAnsi="宋体"/>
                <w:sz w:val="24"/>
              </w:rPr>
              <w:t>JGJ</w:t>
            </w:r>
            <w:r>
              <w:rPr>
                <w:rFonts w:hAnsi="宋体" w:hint="eastAsia"/>
                <w:sz w:val="24"/>
              </w:rPr>
              <w:t xml:space="preserve"> </w:t>
            </w:r>
            <w:r>
              <w:rPr>
                <w:rFonts w:hAnsi="宋体"/>
                <w:sz w:val="24"/>
              </w:rPr>
              <w:t>85</w:t>
            </w:r>
            <w:r>
              <w:rPr>
                <w:rFonts w:hAnsi="宋体" w:hint="eastAsia"/>
                <w:sz w:val="24"/>
              </w:rPr>
              <w:t>、</w:t>
            </w:r>
            <w:r>
              <w:rPr>
                <w:rFonts w:hAnsi="宋体" w:hint="eastAsia"/>
                <w:color w:val="FF0000"/>
                <w:sz w:val="24"/>
                <w:u w:val="single"/>
              </w:rPr>
              <w:t>《高密度聚乙烯护套钢丝拉索》</w:t>
            </w:r>
            <w:r>
              <w:rPr>
                <w:rFonts w:hAnsi="宋体" w:hint="eastAsia"/>
                <w:color w:val="FF0000"/>
                <w:sz w:val="24"/>
                <w:u w:val="single"/>
              </w:rPr>
              <w:t>CJ/T 504</w:t>
            </w:r>
            <w:r>
              <w:rPr>
                <w:rFonts w:hAnsi="宋体"/>
                <w:sz w:val="24"/>
              </w:rPr>
              <w:t>有关规定执行</w:t>
            </w:r>
            <w:r>
              <w:rPr>
                <w:rFonts w:hAnsi="宋体" w:hint="eastAsia"/>
                <w:sz w:val="24"/>
              </w:rPr>
              <w:t>，玻璃</w:t>
            </w:r>
            <w:r>
              <w:rPr>
                <w:rFonts w:hAnsi="宋体"/>
                <w:sz w:val="24"/>
              </w:rPr>
              <w:t>幕墙</w:t>
            </w:r>
            <w:r>
              <w:rPr>
                <w:rFonts w:hAnsi="宋体" w:hint="eastAsia"/>
                <w:sz w:val="24"/>
              </w:rPr>
              <w:t>拉索</w:t>
            </w:r>
            <w:r>
              <w:rPr>
                <w:rFonts w:hAnsi="宋体"/>
                <w:sz w:val="24"/>
              </w:rPr>
              <w:t>压管接头</w:t>
            </w:r>
            <w:r>
              <w:rPr>
                <w:rFonts w:hAnsi="宋体" w:hint="eastAsia"/>
                <w:sz w:val="24"/>
              </w:rPr>
              <w:t>的疲劳试验应按</w:t>
            </w:r>
            <w:r>
              <w:rPr>
                <w:rFonts w:hAnsi="宋体"/>
                <w:sz w:val="24"/>
              </w:rPr>
              <w:t>现行行业标准《建筑幕墙用钢索压管接头》</w:t>
            </w:r>
            <w:r>
              <w:rPr>
                <w:sz w:val="24"/>
              </w:rPr>
              <w:t>JG/T</w:t>
            </w:r>
            <w:r>
              <w:rPr>
                <w:rFonts w:hint="eastAsia"/>
                <w:sz w:val="24"/>
              </w:rPr>
              <w:t xml:space="preserve"> </w:t>
            </w:r>
            <w:r>
              <w:rPr>
                <w:sz w:val="24"/>
              </w:rPr>
              <w:t>201</w:t>
            </w:r>
            <w:r>
              <w:rPr>
                <w:rFonts w:hAnsi="宋体"/>
                <w:sz w:val="24"/>
              </w:rPr>
              <w:t>有关</w:t>
            </w:r>
            <w:r>
              <w:rPr>
                <w:rFonts w:hAnsi="宋体"/>
                <w:sz w:val="24"/>
              </w:rPr>
              <w:lastRenderedPageBreak/>
              <w:t>规定执行。</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hint="eastAsia"/>
                <w:b/>
                <w:bCs/>
                <w:sz w:val="24"/>
                <w:szCs w:val="24"/>
              </w:rPr>
              <w:lastRenderedPageBreak/>
              <w:t>5</w:t>
            </w:r>
            <w:r>
              <w:rPr>
                <w:rFonts w:eastAsiaTheme="minorEastAsia"/>
                <w:b/>
                <w:bCs/>
                <w:sz w:val="24"/>
                <w:szCs w:val="24"/>
              </w:rPr>
              <w:t xml:space="preserve">  </w:t>
            </w:r>
            <w:r>
              <w:rPr>
                <w:rFonts w:eastAsiaTheme="minorEastAsia" w:hint="eastAsia"/>
                <w:b/>
                <w:bCs/>
                <w:sz w:val="24"/>
                <w:szCs w:val="24"/>
              </w:rPr>
              <w:t>设计与分析</w:t>
            </w:r>
          </w:p>
        </w:tc>
        <w:tc>
          <w:tcPr>
            <w:tcW w:w="4138" w:type="dxa"/>
          </w:tcPr>
          <w:p w:rsidR="00D1283C" w:rsidRDefault="00453BEE">
            <w:pPr>
              <w:ind w:firstLine="0"/>
              <w:jc w:val="center"/>
              <w:rPr>
                <w:rFonts w:eastAsiaTheme="minorEastAsia"/>
                <w:b/>
                <w:bCs/>
                <w:sz w:val="24"/>
                <w:szCs w:val="24"/>
              </w:rPr>
            </w:pPr>
            <w:r>
              <w:rPr>
                <w:rFonts w:eastAsiaTheme="minorEastAsia" w:hint="eastAsia"/>
                <w:b/>
                <w:bCs/>
                <w:sz w:val="24"/>
                <w:szCs w:val="24"/>
              </w:rPr>
              <w:t>5</w:t>
            </w:r>
            <w:r>
              <w:rPr>
                <w:rFonts w:eastAsiaTheme="minorEastAsia"/>
                <w:b/>
                <w:bCs/>
                <w:sz w:val="24"/>
                <w:szCs w:val="24"/>
              </w:rPr>
              <w:t xml:space="preserve">  </w:t>
            </w:r>
            <w:r>
              <w:rPr>
                <w:rFonts w:eastAsiaTheme="minorEastAsia" w:hint="eastAsia"/>
                <w:b/>
                <w:bCs/>
                <w:sz w:val="24"/>
                <w:szCs w:val="24"/>
              </w:rPr>
              <w:t>设计与分析</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hint="eastAsia"/>
                <w:b/>
                <w:bCs/>
                <w:sz w:val="24"/>
                <w:szCs w:val="24"/>
              </w:rPr>
              <w:t>5</w:t>
            </w:r>
            <w:r>
              <w:rPr>
                <w:rFonts w:eastAsiaTheme="minorEastAsia"/>
                <w:b/>
                <w:bCs/>
                <w:sz w:val="24"/>
                <w:szCs w:val="24"/>
              </w:rPr>
              <w:t xml:space="preserve">.1  </w:t>
            </w:r>
            <w:r>
              <w:rPr>
                <w:rFonts w:eastAsiaTheme="minorEastAsia" w:hint="eastAsia"/>
                <w:b/>
                <w:bCs/>
                <w:sz w:val="24"/>
                <w:szCs w:val="24"/>
              </w:rPr>
              <w:t>设计基本规定</w:t>
            </w:r>
          </w:p>
        </w:tc>
        <w:tc>
          <w:tcPr>
            <w:tcW w:w="4138" w:type="dxa"/>
          </w:tcPr>
          <w:p w:rsidR="00D1283C" w:rsidRDefault="00453BEE">
            <w:pPr>
              <w:ind w:firstLine="0"/>
              <w:jc w:val="center"/>
              <w:rPr>
                <w:rFonts w:eastAsiaTheme="minorEastAsia"/>
                <w:b/>
                <w:bCs/>
                <w:sz w:val="24"/>
                <w:szCs w:val="24"/>
              </w:rPr>
            </w:pPr>
            <w:r>
              <w:rPr>
                <w:rFonts w:eastAsiaTheme="minorEastAsia" w:hint="eastAsia"/>
                <w:b/>
                <w:bCs/>
                <w:sz w:val="24"/>
                <w:szCs w:val="24"/>
              </w:rPr>
              <w:t>5</w:t>
            </w:r>
            <w:r>
              <w:rPr>
                <w:rFonts w:eastAsiaTheme="minorEastAsia"/>
                <w:b/>
                <w:bCs/>
                <w:sz w:val="24"/>
                <w:szCs w:val="24"/>
              </w:rPr>
              <w:t xml:space="preserve">.1  </w:t>
            </w:r>
            <w:r>
              <w:rPr>
                <w:rFonts w:eastAsiaTheme="minorEastAsia" w:hint="eastAsia"/>
                <w:b/>
                <w:bCs/>
                <w:sz w:val="24"/>
                <w:szCs w:val="24"/>
              </w:rPr>
              <w:t>设计基本规定</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b/>
                <w:sz w:val="24"/>
                <w:szCs w:val="24"/>
              </w:rPr>
            </w:pPr>
            <w:r>
              <w:rPr>
                <w:rFonts w:eastAsiaTheme="minorEastAsia" w:hint="eastAsia"/>
                <w:b/>
                <w:sz w:val="24"/>
                <w:szCs w:val="24"/>
              </w:rPr>
              <w:t>5</w:t>
            </w:r>
            <w:r>
              <w:rPr>
                <w:rFonts w:eastAsiaTheme="minorEastAsia"/>
                <w:b/>
                <w:sz w:val="24"/>
                <w:szCs w:val="24"/>
              </w:rPr>
              <w:t xml:space="preserve">.1.1  </w:t>
            </w:r>
            <w:r>
              <w:rPr>
                <w:rFonts w:hAnsi="宋体"/>
                <w:sz w:val="24"/>
              </w:rPr>
              <w:t>索结构</w:t>
            </w:r>
            <w:r>
              <w:rPr>
                <w:rFonts w:hAnsi="宋体" w:hint="eastAsia"/>
                <w:sz w:val="24"/>
              </w:rPr>
              <w:t>设计应采用以概率理论为基础的极限状态设计方法，以分项系数设计表达式进行计算。对承载能力极限状态</w:t>
            </w:r>
            <w:r>
              <w:rPr>
                <w:rFonts w:hint="eastAsia"/>
                <w:sz w:val="24"/>
                <w:szCs w:val="24"/>
              </w:rPr>
              <w:t>，当</w:t>
            </w:r>
            <w:r>
              <w:rPr>
                <w:rFonts w:hAnsi="宋体" w:hint="eastAsia"/>
                <w:sz w:val="24"/>
              </w:rPr>
              <w:t>预应力</w:t>
            </w:r>
            <w:r>
              <w:rPr>
                <w:rFonts w:hint="eastAsia"/>
                <w:sz w:val="24"/>
                <w:szCs w:val="24"/>
              </w:rPr>
              <w:t>作用对结构有利时</w:t>
            </w:r>
            <w:r>
              <w:rPr>
                <w:rFonts w:hAnsi="宋体" w:hint="eastAsia"/>
                <w:sz w:val="24"/>
              </w:rPr>
              <w:t>预应力</w:t>
            </w:r>
            <w:r>
              <w:rPr>
                <w:rFonts w:hint="eastAsia"/>
                <w:sz w:val="24"/>
                <w:szCs w:val="24"/>
              </w:rPr>
              <w:t>分项系数</w:t>
            </w:r>
            <w:r>
              <w:rPr>
                <w:position w:val="-14"/>
                <w:sz w:val="24"/>
              </w:rPr>
              <w:object w:dxaOrig="340" w:dyaOrig="380">
                <v:shape id="_x0000_i1028" type="#_x0000_t75" style="width:17pt;height:19pt" o:ole="">
                  <v:imagedata r:id="rId26" o:title=""/>
                </v:shape>
                <o:OLEObject Type="Embed" ProgID="Equation.3" ShapeID="_x0000_i1028" DrawAspect="Content" ObjectID="_1699790172" r:id="rId27"/>
              </w:object>
            </w:r>
            <w:r>
              <w:rPr>
                <w:rFonts w:hint="eastAsia"/>
                <w:sz w:val="24"/>
                <w:szCs w:val="24"/>
              </w:rPr>
              <w:t>应取</w:t>
            </w:r>
            <w:r>
              <w:rPr>
                <w:rFonts w:hint="eastAsia"/>
                <w:sz w:val="24"/>
                <w:szCs w:val="24"/>
              </w:rPr>
              <w:t>1.0</w:t>
            </w:r>
            <w:r>
              <w:rPr>
                <w:rFonts w:hint="eastAsia"/>
                <w:sz w:val="24"/>
                <w:szCs w:val="24"/>
              </w:rPr>
              <w:t>，对结构不利时</w:t>
            </w:r>
            <w:r>
              <w:rPr>
                <w:position w:val="-14"/>
                <w:sz w:val="24"/>
              </w:rPr>
              <w:object w:dxaOrig="340" w:dyaOrig="380">
                <v:shape id="_x0000_i1029" type="#_x0000_t75" style="width:17pt;height:19pt" o:ole="">
                  <v:imagedata r:id="rId26" o:title=""/>
                </v:shape>
                <o:OLEObject Type="Embed" ProgID="Equation.3" ShapeID="_x0000_i1029" DrawAspect="Content" ObjectID="_1699790173" r:id="rId28"/>
              </w:object>
            </w:r>
            <w:r>
              <w:rPr>
                <w:rFonts w:hint="eastAsia"/>
                <w:sz w:val="24"/>
                <w:szCs w:val="24"/>
              </w:rPr>
              <w:t>应取</w:t>
            </w:r>
            <w:r>
              <w:rPr>
                <w:rFonts w:hint="eastAsia"/>
                <w:color w:val="00B050"/>
                <w:sz w:val="24"/>
                <w:szCs w:val="24"/>
                <w:bdr w:val="single" w:sz="4" w:space="0" w:color="auto"/>
              </w:rPr>
              <w:t>1.2</w:t>
            </w:r>
            <w:r>
              <w:rPr>
                <w:rFonts w:hint="eastAsia"/>
                <w:sz w:val="24"/>
                <w:szCs w:val="24"/>
              </w:rPr>
              <w:t>。对正常使用极限状态，</w:t>
            </w:r>
            <w:r>
              <w:rPr>
                <w:position w:val="-14"/>
                <w:sz w:val="24"/>
              </w:rPr>
              <w:object w:dxaOrig="340" w:dyaOrig="380">
                <v:shape id="_x0000_i1030" type="#_x0000_t75" style="width:17pt;height:19pt" o:ole="">
                  <v:imagedata r:id="rId26" o:title=""/>
                </v:shape>
                <o:OLEObject Type="Embed" ProgID="Equation.3" ShapeID="_x0000_i1030" DrawAspect="Content" ObjectID="_1699790174" r:id="rId29"/>
              </w:object>
            </w:r>
            <w:r>
              <w:rPr>
                <w:rFonts w:hint="eastAsia"/>
                <w:sz w:val="24"/>
                <w:szCs w:val="24"/>
              </w:rPr>
              <w:t>应取</w:t>
            </w:r>
            <w:r>
              <w:rPr>
                <w:rFonts w:hint="eastAsia"/>
                <w:sz w:val="24"/>
                <w:szCs w:val="24"/>
              </w:rPr>
              <w:t>1.0</w:t>
            </w:r>
            <w:r>
              <w:rPr>
                <w:rFonts w:hint="eastAsia"/>
                <w:sz w:val="24"/>
                <w:szCs w:val="24"/>
              </w:rPr>
              <w:t>。</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hint="eastAsia"/>
                <w:b/>
                <w:sz w:val="24"/>
                <w:szCs w:val="24"/>
              </w:rPr>
              <w:t>5</w:t>
            </w:r>
            <w:r>
              <w:rPr>
                <w:rFonts w:eastAsiaTheme="minorEastAsia"/>
                <w:b/>
                <w:sz w:val="24"/>
                <w:szCs w:val="24"/>
              </w:rPr>
              <w:t xml:space="preserve">.1.1  </w:t>
            </w:r>
            <w:r>
              <w:rPr>
                <w:rFonts w:hAnsi="宋体"/>
                <w:sz w:val="24"/>
              </w:rPr>
              <w:t>索结构</w:t>
            </w:r>
            <w:r>
              <w:rPr>
                <w:rFonts w:hAnsi="宋体" w:hint="eastAsia"/>
                <w:sz w:val="24"/>
              </w:rPr>
              <w:t>设计应采用以概率理论为基础的极限状态设计方法，以分项系数设计表达式进行计算。对承载能力极限状态</w:t>
            </w:r>
            <w:r>
              <w:rPr>
                <w:rFonts w:hint="eastAsia"/>
                <w:sz w:val="24"/>
                <w:szCs w:val="24"/>
              </w:rPr>
              <w:t>，当</w:t>
            </w:r>
            <w:r>
              <w:rPr>
                <w:rFonts w:hAnsi="宋体" w:hint="eastAsia"/>
                <w:sz w:val="24"/>
              </w:rPr>
              <w:t>预应力</w:t>
            </w:r>
            <w:r>
              <w:rPr>
                <w:rFonts w:hint="eastAsia"/>
                <w:sz w:val="24"/>
                <w:szCs w:val="24"/>
              </w:rPr>
              <w:t>作用对结构有利时</w:t>
            </w:r>
            <w:r>
              <w:rPr>
                <w:rFonts w:hAnsi="宋体" w:hint="eastAsia"/>
                <w:sz w:val="24"/>
              </w:rPr>
              <w:t>预应力</w:t>
            </w:r>
            <w:r>
              <w:rPr>
                <w:rFonts w:hint="eastAsia"/>
                <w:sz w:val="24"/>
                <w:szCs w:val="24"/>
              </w:rPr>
              <w:t>分项系数</w:t>
            </w:r>
            <w:r>
              <w:rPr>
                <w:position w:val="-14"/>
                <w:sz w:val="24"/>
              </w:rPr>
              <w:object w:dxaOrig="340" w:dyaOrig="380">
                <v:shape id="_x0000_i1031" type="#_x0000_t75" style="width:17pt;height:19pt" o:ole="">
                  <v:imagedata r:id="rId26" o:title=""/>
                </v:shape>
                <o:OLEObject Type="Embed" ProgID="Equation.3" ShapeID="_x0000_i1031" DrawAspect="Content" ObjectID="_1699790175" r:id="rId30"/>
              </w:object>
            </w:r>
            <w:r>
              <w:rPr>
                <w:rFonts w:hint="eastAsia"/>
                <w:sz w:val="24"/>
                <w:szCs w:val="24"/>
              </w:rPr>
              <w:t>应取</w:t>
            </w:r>
            <w:r>
              <w:rPr>
                <w:rFonts w:hint="eastAsia"/>
                <w:sz w:val="24"/>
                <w:szCs w:val="24"/>
              </w:rPr>
              <w:t>1.0</w:t>
            </w:r>
            <w:r>
              <w:rPr>
                <w:rFonts w:hint="eastAsia"/>
                <w:sz w:val="24"/>
                <w:szCs w:val="24"/>
              </w:rPr>
              <w:t>，对结构不利时</w:t>
            </w:r>
            <w:r>
              <w:rPr>
                <w:position w:val="-14"/>
                <w:sz w:val="24"/>
              </w:rPr>
              <w:object w:dxaOrig="340" w:dyaOrig="380">
                <v:shape id="_x0000_i1032" type="#_x0000_t75" style="width:17pt;height:19pt" o:ole="">
                  <v:imagedata r:id="rId26" o:title=""/>
                </v:shape>
                <o:OLEObject Type="Embed" ProgID="Equation.3" ShapeID="_x0000_i1032" DrawAspect="Content" ObjectID="_1699790176" r:id="rId31"/>
              </w:object>
            </w:r>
            <w:r>
              <w:rPr>
                <w:rFonts w:hint="eastAsia"/>
                <w:sz w:val="24"/>
                <w:szCs w:val="24"/>
              </w:rPr>
              <w:t>应取</w:t>
            </w:r>
            <w:r>
              <w:rPr>
                <w:rFonts w:hint="eastAsia"/>
                <w:color w:val="FF0000"/>
                <w:sz w:val="24"/>
                <w:szCs w:val="24"/>
                <w:u w:val="single"/>
              </w:rPr>
              <w:t>1.3</w:t>
            </w:r>
            <w:r>
              <w:rPr>
                <w:rFonts w:hint="eastAsia"/>
                <w:sz w:val="24"/>
                <w:szCs w:val="24"/>
              </w:rPr>
              <w:t>。对正常使用极限状态，</w:t>
            </w:r>
            <w:r>
              <w:rPr>
                <w:position w:val="-14"/>
                <w:sz w:val="24"/>
              </w:rPr>
              <w:object w:dxaOrig="340" w:dyaOrig="380">
                <v:shape id="_x0000_i1033" type="#_x0000_t75" style="width:17pt;height:19pt" o:ole="">
                  <v:imagedata r:id="rId26" o:title=""/>
                </v:shape>
                <o:OLEObject Type="Embed" ProgID="Equation.3" ShapeID="_x0000_i1033" DrawAspect="Content" ObjectID="_1699790177" r:id="rId32"/>
              </w:object>
            </w:r>
            <w:r>
              <w:rPr>
                <w:rFonts w:hint="eastAsia"/>
                <w:sz w:val="24"/>
                <w:szCs w:val="24"/>
              </w:rPr>
              <w:t>应取</w:t>
            </w:r>
            <w:r>
              <w:rPr>
                <w:rFonts w:hint="eastAsia"/>
                <w:sz w:val="24"/>
                <w:szCs w:val="24"/>
              </w:rPr>
              <w:t>1.0</w:t>
            </w:r>
            <w:r>
              <w:rPr>
                <w:rFonts w:hint="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eastAsiaTheme="minorEastAsia" w:hint="eastAsia"/>
                <w:b/>
                <w:sz w:val="24"/>
                <w:szCs w:val="24"/>
              </w:rPr>
              <w:t>5</w:t>
            </w:r>
            <w:r>
              <w:rPr>
                <w:rFonts w:eastAsiaTheme="minorEastAsia"/>
                <w:b/>
                <w:sz w:val="24"/>
                <w:szCs w:val="24"/>
              </w:rPr>
              <w:t>.1.</w:t>
            </w:r>
            <w:r>
              <w:rPr>
                <w:rFonts w:eastAsiaTheme="minorEastAsia" w:hint="eastAsia"/>
                <w:b/>
                <w:sz w:val="24"/>
                <w:szCs w:val="24"/>
              </w:rPr>
              <w:t>2</w:t>
            </w:r>
            <w:r>
              <w:rPr>
                <w:rFonts w:eastAsiaTheme="minorEastAsia"/>
                <w:b/>
                <w:sz w:val="24"/>
                <w:szCs w:val="24"/>
              </w:rPr>
              <w:t xml:space="preserve">  </w:t>
            </w:r>
            <w:r>
              <w:rPr>
                <w:rFonts w:ascii="宋体" w:hAnsi="宋体" w:cs="宋体" w:hint="eastAsia"/>
                <w:sz w:val="24"/>
              </w:rPr>
              <w:t>索结构应分别进行初始预</w:t>
            </w:r>
            <w:r>
              <w:rPr>
                <w:rFonts w:ascii="宋体" w:hAnsi="宋体" w:cs="宋体" w:hint="eastAsia"/>
                <w:color w:val="00B050"/>
                <w:sz w:val="24"/>
                <w:bdr w:val="single" w:sz="4" w:space="0" w:color="auto"/>
              </w:rPr>
              <w:t>拉力</w:t>
            </w:r>
            <w:r>
              <w:rPr>
                <w:rFonts w:ascii="宋体" w:hAnsi="宋体" w:cs="宋体" w:hint="eastAsia"/>
                <w:sz w:val="24"/>
              </w:rPr>
              <w:t>状态及荷载</w:t>
            </w:r>
            <w:r>
              <w:rPr>
                <w:rFonts w:ascii="宋体" w:hAnsi="宋体" w:cs="宋体" w:hint="eastAsia"/>
                <w:color w:val="00B050"/>
                <w:sz w:val="24"/>
                <w:szCs w:val="24"/>
                <w:bdr w:val="single" w:sz="4" w:space="0" w:color="auto"/>
              </w:rPr>
              <w:t>作用下的</w:t>
            </w:r>
            <w:r>
              <w:rPr>
                <w:rFonts w:ascii="宋体" w:hAnsi="宋体" w:cs="宋体" w:hint="eastAsia"/>
                <w:sz w:val="24"/>
              </w:rPr>
              <w:t>计算分析，计算中均应考虑几何非线性影响</w:t>
            </w:r>
            <w:r>
              <w:rPr>
                <w:rFonts w:eastAsiaTheme="minorEastAsia"/>
                <w:sz w:val="24"/>
                <w:szCs w:val="24"/>
              </w:rPr>
              <w:t>。</w:t>
            </w:r>
          </w:p>
        </w:tc>
        <w:tc>
          <w:tcPr>
            <w:tcW w:w="4138" w:type="dxa"/>
          </w:tcPr>
          <w:p w:rsidR="00D1283C" w:rsidRDefault="00453BEE">
            <w:pPr>
              <w:snapToGrid w:val="0"/>
              <w:spacing w:line="324" w:lineRule="auto"/>
              <w:ind w:firstLine="0"/>
              <w:rPr>
                <w:rFonts w:eastAsiaTheme="minorEastAsia"/>
                <w:b/>
                <w:sz w:val="24"/>
                <w:szCs w:val="24"/>
              </w:rPr>
            </w:pPr>
            <w:r>
              <w:rPr>
                <w:rFonts w:eastAsiaTheme="minorEastAsia" w:hint="eastAsia"/>
                <w:b/>
                <w:sz w:val="24"/>
                <w:szCs w:val="24"/>
              </w:rPr>
              <w:t>5</w:t>
            </w:r>
            <w:r>
              <w:rPr>
                <w:rFonts w:eastAsiaTheme="minorEastAsia"/>
                <w:b/>
                <w:sz w:val="24"/>
                <w:szCs w:val="24"/>
              </w:rPr>
              <w:t>.1.</w:t>
            </w:r>
            <w:r>
              <w:rPr>
                <w:rFonts w:eastAsiaTheme="minorEastAsia" w:hint="eastAsia"/>
                <w:b/>
                <w:sz w:val="24"/>
                <w:szCs w:val="24"/>
              </w:rPr>
              <w:t>2</w:t>
            </w:r>
            <w:r>
              <w:rPr>
                <w:rFonts w:eastAsiaTheme="minorEastAsia"/>
                <w:b/>
                <w:sz w:val="24"/>
                <w:szCs w:val="24"/>
              </w:rPr>
              <w:t xml:space="preserve">  </w:t>
            </w:r>
            <w:r>
              <w:rPr>
                <w:rFonts w:ascii="宋体" w:hAnsi="宋体" w:cs="宋体" w:hint="eastAsia"/>
                <w:sz w:val="24"/>
              </w:rPr>
              <w:t>索结构应分别进行初始预</w:t>
            </w:r>
            <w:r>
              <w:rPr>
                <w:rFonts w:ascii="宋体" w:hAnsi="宋体" w:cs="宋体" w:hint="eastAsia"/>
                <w:color w:val="FF0000"/>
                <w:sz w:val="24"/>
                <w:u w:val="single"/>
              </w:rPr>
              <w:t>应力</w:t>
            </w:r>
            <w:r>
              <w:rPr>
                <w:rFonts w:ascii="宋体" w:hAnsi="宋体" w:cs="宋体" w:hint="eastAsia"/>
                <w:sz w:val="24"/>
              </w:rPr>
              <w:t>状态及荷载</w:t>
            </w:r>
            <w:r>
              <w:rPr>
                <w:rFonts w:ascii="宋体" w:hAnsi="宋体" w:cs="宋体" w:hint="eastAsia"/>
                <w:color w:val="FF0000"/>
                <w:sz w:val="24"/>
                <w:szCs w:val="24"/>
                <w:u w:val="single"/>
              </w:rPr>
              <w:t>状态</w:t>
            </w:r>
            <w:r>
              <w:rPr>
                <w:rFonts w:ascii="宋体" w:hAnsi="宋体" w:cs="宋体" w:hint="eastAsia"/>
                <w:sz w:val="24"/>
              </w:rPr>
              <w:t>计算分析，计算中均应考虑几何非线性影响</w:t>
            </w:r>
            <w:r>
              <w:rPr>
                <w:rFonts w:eastAsiaTheme="minor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b/>
                <w:sz w:val="24"/>
                <w:szCs w:val="24"/>
              </w:rPr>
            </w:pPr>
            <w:r>
              <w:rPr>
                <w:rFonts w:eastAsiaTheme="minorEastAsia" w:hint="eastAsia"/>
                <w:b/>
                <w:sz w:val="24"/>
                <w:szCs w:val="24"/>
              </w:rPr>
              <w:t>5</w:t>
            </w:r>
            <w:r>
              <w:rPr>
                <w:rFonts w:eastAsiaTheme="minorEastAsia"/>
                <w:b/>
                <w:sz w:val="24"/>
                <w:szCs w:val="24"/>
              </w:rPr>
              <w:t>.1.</w:t>
            </w:r>
            <w:r>
              <w:rPr>
                <w:rFonts w:eastAsiaTheme="minorEastAsia" w:hint="eastAsia"/>
                <w:b/>
                <w:sz w:val="24"/>
                <w:szCs w:val="24"/>
              </w:rPr>
              <w:t>3</w:t>
            </w:r>
            <w:r>
              <w:rPr>
                <w:rFonts w:eastAsiaTheme="minorEastAsia"/>
                <w:b/>
                <w:sz w:val="24"/>
                <w:szCs w:val="24"/>
              </w:rPr>
              <w:t xml:space="preserve"> </w:t>
            </w:r>
            <w:r>
              <w:rPr>
                <w:rFonts w:hAnsi="宋体"/>
                <w:sz w:val="24"/>
              </w:rPr>
              <w:t>索结构</w:t>
            </w:r>
            <w:r>
              <w:rPr>
                <w:rFonts w:hAnsi="宋体" w:hint="eastAsia"/>
                <w:sz w:val="24"/>
              </w:rPr>
              <w:t>的荷载状态分析应在初始预应力状态的基础上考虑永久</w:t>
            </w:r>
            <w:r>
              <w:rPr>
                <w:rFonts w:hAnsi="宋体"/>
                <w:sz w:val="24"/>
              </w:rPr>
              <w:t>荷载</w:t>
            </w:r>
            <w:r>
              <w:rPr>
                <w:rFonts w:hAnsi="宋体" w:hint="eastAsia"/>
                <w:sz w:val="24"/>
              </w:rPr>
              <w:t>与活</w:t>
            </w:r>
            <w:r>
              <w:rPr>
                <w:rFonts w:hAnsi="宋体"/>
                <w:sz w:val="24"/>
              </w:rPr>
              <w:t>荷载</w:t>
            </w:r>
            <w:r>
              <w:rPr>
                <w:rFonts w:hAnsi="宋体" w:hint="eastAsia"/>
                <w:sz w:val="24"/>
              </w:rPr>
              <w:t>、雪</w:t>
            </w:r>
            <w:r>
              <w:rPr>
                <w:rFonts w:hAnsi="宋体"/>
                <w:sz w:val="24"/>
              </w:rPr>
              <w:t>荷载</w:t>
            </w:r>
            <w:r>
              <w:rPr>
                <w:rFonts w:hAnsi="宋体" w:hint="eastAsia"/>
                <w:sz w:val="24"/>
              </w:rPr>
              <w:t>、风</w:t>
            </w:r>
            <w:r>
              <w:rPr>
                <w:rFonts w:hAnsi="宋体"/>
                <w:sz w:val="24"/>
              </w:rPr>
              <w:t>荷载</w:t>
            </w:r>
            <w:r>
              <w:rPr>
                <w:rFonts w:hAnsi="宋体" w:hint="eastAsia"/>
                <w:sz w:val="24"/>
              </w:rPr>
              <w:t>、地震作用、</w:t>
            </w:r>
            <w:r>
              <w:rPr>
                <w:rFonts w:hAnsi="宋体"/>
                <w:sz w:val="24"/>
              </w:rPr>
              <w:t>温度</w:t>
            </w:r>
            <w:r>
              <w:rPr>
                <w:rFonts w:hAnsi="宋体" w:hint="eastAsia"/>
                <w:sz w:val="24"/>
              </w:rPr>
              <w:t>作用的组合，</w:t>
            </w:r>
            <w:r>
              <w:rPr>
                <w:rFonts w:hAnsi="宋体"/>
                <w:sz w:val="24"/>
              </w:rPr>
              <w:t>并应根据具体情况</w:t>
            </w:r>
            <w:r>
              <w:rPr>
                <w:rFonts w:hAnsi="宋体" w:hint="eastAsia"/>
                <w:sz w:val="24"/>
              </w:rPr>
              <w:t>考虑</w:t>
            </w:r>
            <w:r>
              <w:rPr>
                <w:rFonts w:hAnsi="宋体"/>
                <w:sz w:val="24"/>
              </w:rPr>
              <w:t>施工</w:t>
            </w:r>
            <w:r>
              <w:rPr>
                <w:rFonts w:ascii="宋体" w:hAnsi="宋体" w:cs="宋体" w:hint="eastAsia"/>
                <w:color w:val="00B050"/>
                <w:sz w:val="24"/>
                <w:szCs w:val="24"/>
                <w:bdr w:val="single" w:sz="4" w:space="0" w:color="auto"/>
              </w:rPr>
              <w:t>安装</w:t>
            </w:r>
            <w:r>
              <w:rPr>
                <w:rFonts w:hAnsi="宋体"/>
                <w:sz w:val="24"/>
              </w:rPr>
              <w:t>荷载。</w:t>
            </w:r>
            <w:r>
              <w:rPr>
                <w:rFonts w:hAnsi="宋体" w:hint="eastAsia"/>
                <w:sz w:val="24"/>
              </w:rPr>
              <w:t>拉索</w:t>
            </w:r>
            <w:r>
              <w:rPr>
                <w:rFonts w:hAnsi="宋体"/>
                <w:sz w:val="24"/>
              </w:rPr>
              <w:t>截面及节点设计应</w:t>
            </w:r>
            <w:r>
              <w:rPr>
                <w:rFonts w:hAnsi="宋体" w:hint="eastAsia"/>
                <w:sz w:val="24"/>
              </w:rPr>
              <w:t>采用</w:t>
            </w:r>
            <w:r>
              <w:rPr>
                <w:rFonts w:hAnsi="宋体"/>
                <w:sz w:val="24"/>
              </w:rPr>
              <w:t>荷载的基本组合</w:t>
            </w:r>
            <w:r>
              <w:rPr>
                <w:rFonts w:hAnsi="宋体" w:hint="eastAsia"/>
                <w:sz w:val="24"/>
              </w:rPr>
              <w:t>，</w:t>
            </w:r>
            <w:r>
              <w:rPr>
                <w:rFonts w:hAnsi="宋体"/>
                <w:sz w:val="24"/>
              </w:rPr>
              <w:t>位移计算应</w:t>
            </w:r>
            <w:r>
              <w:rPr>
                <w:rFonts w:hAnsi="宋体" w:hint="eastAsia"/>
                <w:sz w:val="24"/>
              </w:rPr>
              <w:t>采用</w:t>
            </w:r>
            <w:r>
              <w:rPr>
                <w:rFonts w:hAnsi="宋体"/>
                <w:sz w:val="24"/>
              </w:rPr>
              <w:t>荷载的标准组合</w:t>
            </w:r>
            <w:r>
              <w:rPr>
                <w:rFonts w:hAnsi="宋体" w:hint="eastAsia"/>
                <w:sz w:val="24"/>
              </w:rPr>
              <w:t>。</w:t>
            </w:r>
          </w:p>
        </w:tc>
        <w:tc>
          <w:tcPr>
            <w:tcW w:w="4138" w:type="dxa"/>
          </w:tcPr>
          <w:p w:rsidR="00D1283C" w:rsidRDefault="00453BEE">
            <w:pPr>
              <w:ind w:firstLine="0"/>
              <w:rPr>
                <w:rFonts w:eastAsiaTheme="minorEastAsia"/>
                <w:b/>
                <w:bCs/>
                <w:color w:val="000000"/>
                <w:spacing w:val="30"/>
                <w:kern w:val="36"/>
                <w:sz w:val="24"/>
                <w:szCs w:val="24"/>
              </w:rPr>
            </w:pPr>
            <w:r>
              <w:rPr>
                <w:rFonts w:eastAsiaTheme="minorEastAsia" w:hint="eastAsia"/>
                <w:b/>
                <w:sz w:val="24"/>
                <w:szCs w:val="24"/>
              </w:rPr>
              <w:t>5</w:t>
            </w:r>
            <w:r>
              <w:rPr>
                <w:rFonts w:eastAsiaTheme="minorEastAsia"/>
                <w:b/>
                <w:sz w:val="24"/>
                <w:szCs w:val="24"/>
              </w:rPr>
              <w:t>.1.</w:t>
            </w:r>
            <w:r>
              <w:rPr>
                <w:rFonts w:eastAsiaTheme="minorEastAsia" w:hint="eastAsia"/>
                <w:b/>
                <w:sz w:val="24"/>
                <w:szCs w:val="24"/>
              </w:rPr>
              <w:t>3</w:t>
            </w:r>
            <w:r>
              <w:rPr>
                <w:rFonts w:eastAsiaTheme="minorEastAsia"/>
                <w:b/>
                <w:sz w:val="24"/>
                <w:szCs w:val="24"/>
              </w:rPr>
              <w:t xml:space="preserve"> </w:t>
            </w:r>
            <w:r>
              <w:rPr>
                <w:rFonts w:hAnsi="宋体"/>
                <w:sz w:val="24"/>
              </w:rPr>
              <w:t>索结构</w:t>
            </w:r>
            <w:r>
              <w:rPr>
                <w:rFonts w:hAnsi="宋体" w:hint="eastAsia"/>
                <w:sz w:val="24"/>
              </w:rPr>
              <w:t>的荷载状态分析应在初始预应力状态的基础上考虑永久</w:t>
            </w:r>
            <w:r>
              <w:rPr>
                <w:rFonts w:hAnsi="宋体"/>
                <w:sz w:val="24"/>
              </w:rPr>
              <w:t>荷载</w:t>
            </w:r>
            <w:r>
              <w:rPr>
                <w:rFonts w:hAnsi="宋体" w:hint="eastAsia"/>
                <w:sz w:val="24"/>
              </w:rPr>
              <w:t>与活</w:t>
            </w:r>
            <w:r>
              <w:rPr>
                <w:rFonts w:hAnsi="宋体"/>
                <w:sz w:val="24"/>
              </w:rPr>
              <w:t>荷载</w:t>
            </w:r>
            <w:r>
              <w:rPr>
                <w:rFonts w:hAnsi="宋体" w:hint="eastAsia"/>
                <w:sz w:val="24"/>
              </w:rPr>
              <w:t>、雪</w:t>
            </w:r>
            <w:r>
              <w:rPr>
                <w:rFonts w:hAnsi="宋体"/>
                <w:sz w:val="24"/>
              </w:rPr>
              <w:t>荷载</w:t>
            </w:r>
            <w:r>
              <w:rPr>
                <w:rFonts w:hAnsi="宋体" w:hint="eastAsia"/>
                <w:sz w:val="24"/>
              </w:rPr>
              <w:t>、风</w:t>
            </w:r>
            <w:r>
              <w:rPr>
                <w:rFonts w:hAnsi="宋体"/>
                <w:sz w:val="24"/>
              </w:rPr>
              <w:t>荷载</w:t>
            </w:r>
            <w:r>
              <w:rPr>
                <w:rFonts w:hAnsi="宋体" w:hint="eastAsia"/>
                <w:sz w:val="24"/>
              </w:rPr>
              <w:t>、地震作用、</w:t>
            </w:r>
            <w:r>
              <w:rPr>
                <w:rFonts w:hAnsi="宋体"/>
                <w:sz w:val="24"/>
              </w:rPr>
              <w:t>温度</w:t>
            </w:r>
            <w:r>
              <w:rPr>
                <w:rFonts w:hAnsi="宋体" w:hint="eastAsia"/>
                <w:sz w:val="24"/>
              </w:rPr>
              <w:t>作用的组合，</w:t>
            </w:r>
            <w:r>
              <w:rPr>
                <w:rFonts w:hAnsi="宋体"/>
                <w:sz w:val="24"/>
              </w:rPr>
              <w:t>并应根据具体情况</w:t>
            </w:r>
            <w:r>
              <w:rPr>
                <w:rFonts w:hAnsi="宋体" w:hint="eastAsia"/>
                <w:sz w:val="24"/>
              </w:rPr>
              <w:t>考虑</w:t>
            </w:r>
            <w:r>
              <w:rPr>
                <w:rFonts w:hAnsi="宋体"/>
                <w:sz w:val="24"/>
              </w:rPr>
              <w:t>施工荷载。</w:t>
            </w:r>
            <w:r>
              <w:rPr>
                <w:rFonts w:hAnsi="宋体" w:hint="eastAsia"/>
                <w:sz w:val="24"/>
              </w:rPr>
              <w:t>拉索</w:t>
            </w:r>
            <w:r>
              <w:rPr>
                <w:rFonts w:hAnsi="宋体"/>
                <w:sz w:val="24"/>
              </w:rPr>
              <w:t>截面及节点设计应</w:t>
            </w:r>
            <w:r>
              <w:rPr>
                <w:rFonts w:hAnsi="宋体" w:hint="eastAsia"/>
                <w:sz w:val="24"/>
              </w:rPr>
              <w:t>采用</w:t>
            </w:r>
            <w:r>
              <w:rPr>
                <w:rFonts w:hAnsi="宋体"/>
                <w:sz w:val="24"/>
              </w:rPr>
              <w:t>荷载的基本组合</w:t>
            </w:r>
            <w:r>
              <w:rPr>
                <w:rFonts w:hAnsi="宋体" w:hint="eastAsia"/>
                <w:sz w:val="24"/>
              </w:rPr>
              <w:t>，</w:t>
            </w:r>
            <w:r>
              <w:rPr>
                <w:rFonts w:hAnsi="宋体"/>
                <w:sz w:val="24"/>
              </w:rPr>
              <w:t>位移计算应</w:t>
            </w:r>
            <w:r>
              <w:rPr>
                <w:rFonts w:hAnsi="宋体" w:hint="eastAsia"/>
                <w:sz w:val="24"/>
              </w:rPr>
              <w:t>采用</w:t>
            </w:r>
            <w:r>
              <w:rPr>
                <w:rFonts w:hAnsi="宋体"/>
                <w:sz w:val="24"/>
              </w:rPr>
              <w:t>荷载的标准组合</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b/>
                <w:sz w:val="24"/>
                <w:szCs w:val="24"/>
              </w:rPr>
            </w:pPr>
            <w:r>
              <w:rPr>
                <w:rFonts w:eastAsiaTheme="minorEastAsia" w:hint="eastAsia"/>
                <w:b/>
                <w:sz w:val="24"/>
                <w:szCs w:val="24"/>
              </w:rPr>
              <w:t xml:space="preserve">5.1.5 </w:t>
            </w:r>
            <w:r>
              <w:rPr>
                <w:rFonts w:ascii="宋体" w:hAnsi="宋体" w:cs="宋体" w:hint="eastAsia"/>
                <w:sz w:val="24"/>
              </w:rPr>
              <w:t>在永久荷载控制的荷载组合作用下，索结构中的索不得松弛；在可变荷载控制的荷载组合作用下，索结构不得因个别索的松弛而导致结构失效。</w:t>
            </w:r>
          </w:p>
        </w:tc>
        <w:tc>
          <w:tcPr>
            <w:tcW w:w="4138" w:type="dxa"/>
          </w:tcPr>
          <w:p w:rsidR="00D1283C" w:rsidRDefault="00453BEE">
            <w:pPr>
              <w:ind w:firstLine="0"/>
              <w:rPr>
                <w:rFonts w:eastAsiaTheme="minorEastAsia"/>
                <w:b/>
                <w:sz w:val="24"/>
                <w:szCs w:val="24"/>
              </w:rPr>
            </w:pPr>
            <w:r>
              <w:rPr>
                <w:rFonts w:eastAsiaTheme="minorEastAsia" w:hint="eastAsia"/>
                <w:b/>
                <w:sz w:val="24"/>
                <w:szCs w:val="24"/>
              </w:rPr>
              <w:t>5.1.5</w:t>
            </w:r>
            <w:r>
              <w:rPr>
                <w:rFonts w:ascii="宋体" w:hAnsi="宋体" w:cs="宋体" w:hint="eastAsia"/>
                <w:sz w:val="24"/>
              </w:rPr>
              <w:t>在永久荷载控制的荷载组合作用</w:t>
            </w:r>
            <w:r>
              <w:rPr>
                <w:rFonts w:ascii="宋体" w:hAnsi="宋体" w:cs="宋体" w:hint="eastAsia"/>
                <w:color w:val="FF0000"/>
                <w:sz w:val="24"/>
                <w:szCs w:val="24"/>
                <w:u w:val="single"/>
              </w:rPr>
              <w:t>及多遇地震作用</w:t>
            </w:r>
            <w:r>
              <w:rPr>
                <w:rFonts w:ascii="宋体" w:hAnsi="宋体" w:cs="宋体" w:hint="eastAsia"/>
                <w:sz w:val="24"/>
              </w:rPr>
              <w:t>下，索结构中的索不得松弛；在可变荷载控制的荷载组合作用下，索结构不得因个别索的松弛而导致结构失效</w:t>
            </w:r>
            <w:r>
              <w:rPr>
                <w:rFonts w:ascii="宋体" w:hAnsi="宋体" w:cs="宋体" w:hint="eastAsia"/>
                <w:color w:val="FF0000"/>
                <w:sz w:val="24"/>
                <w:szCs w:val="24"/>
                <w:u w:val="single"/>
              </w:rPr>
              <w:t>或影响结构正常使用功能</w:t>
            </w:r>
            <w:r>
              <w:rPr>
                <w:rFonts w:ascii="宋体" w:hAnsi="宋体" w:cs="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pStyle w:val="2"/>
              <w:ind w:left="425"/>
              <w:jc w:val="both"/>
              <w:outlineLvl w:val="1"/>
              <w:rPr>
                <w:rFonts w:eastAsiaTheme="minorEastAsia"/>
                <w:szCs w:val="24"/>
              </w:rPr>
            </w:pPr>
            <w:r>
              <w:rPr>
                <w:rFonts w:eastAsiaTheme="minorEastAsia" w:hint="eastAsia"/>
                <w:szCs w:val="24"/>
              </w:rPr>
              <w:t>5</w:t>
            </w:r>
            <w:r>
              <w:rPr>
                <w:rFonts w:eastAsiaTheme="minorEastAsia"/>
                <w:szCs w:val="24"/>
              </w:rPr>
              <w:t>.</w:t>
            </w:r>
            <w:r>
              <w:rPr>
                <w:rFonts w:eastAsiaTheme="minorEastAsia" w:hint="eastAsia"/>
                <w:szCs w:val="24"/>
              </w:rPr>
              <w:t>2</w:t>
            </w:r>
            <w:r>
              <w:rPr>
                <w:rFonts w:eastAsiaTheme="minorEastAsia"/>
                <w:szCs w:val="24"/>
              </w:rPr>
              <w:t xml:space="preserve">  </w:t>
            </w:r>
            <w:bookmarkStart w:id="14" w:name="_Toc299439042"/>
            <w:bookmarkStart w:id="15" w:name="_Toc200529177"/>
            <w:bookmarkStart w:id="16" w:name="_Toc301970610"/>
            <w:r>
              <w:rPr>
                <w:rFonts w:eastAsiaTheme="minorEastAsia"/>
                <w:szCs w:val="24"/>
              </w:rPr>
              <w:t>初始</w:t>
            </w:r>
            <w:r>
              <w:rPr>
                <w:rFonts w:eastAsiaTheme="minorEastAsia" w:hint="eastAsia"/>
                <w:szCs w:val="24"/>
              </w:rPr>
              <w:t>预应力</w:t>
            </w:r>
            <w:r>
              <w:rPr>
                <w:rFonts w:eastAsiaTheme="minorEastAsia"/>
                <w:szCs w:val="24"/>
              </w:rPr>
              <w:t>状态确定</w:t>
            </w:r>
            <w:bookmarkEnd w:id="14"/>
            <w:bookmarkEnd w:id="15"/>
            <w:bookmarkEnd w:id="16"/>
          </w:p>
        </w:tc>
        <w:tc>
          <w:tcPr>
            <w:tcW w:w="4138" w:type="dxa"/>
          </w:tcPr>
          <w:p w:rsidR="00D1283C" w:rsidRDefault="00453BEE">
            <w:pPr>
              <w:pStyle w:val="2"/>
              <w:ind w:left="425"/>
              <w:jc w:val="both"/>
              <w:outlineLvl w:val="1"/>
              <w:rPr>
                <w:rFonts w:eastAsiaTheme="minorEastAsia"/>
                <w:szCs w:val="24"/>
              </w:rPr>
            </w:pPr>
            <w:r>
              <w:rPr>
                <w:rFonts w:eastAsiaTheme="minorEastAsia" w:hint="eastAsia"/>
                <w:szCs w:val="24"/>
              </w:rPr>
              <w:t>5</w:t>
            </w:r>
            <w:r>
              <w:rPr>
                <w:rFonts w:eastAsiaTheme="minorEastAsia"/>
                <w:szCs w:val="24"/>
              </w:rPr>
              <w:t>.</w:t>
            </w:r>
            <w:r>
              <w:rPr>
                <w:rFonts w:eastAsiaTheme="minorEastAsia" w:hint="eastAsia"/>
                <w:szCs w:val="24"/>
              </w:rPr>
              <w:t>2</w:t>
            </w:r>
            <w:r>
              <w:rPr>
                <w:rFonts w:eastAsiaTheme="minorEastAsia"/>
                <w:szCs w:val="24"/>
              </w:rPr>
              <w:t xml:space="preserve">  </w:t>
            </w:r>
            <w:r>
              <w:rPr>
                <w:rFonts w:eastAsiaTheme="minorEastAsia"/>
                <w:szCs w:val="24"/>
              </w:rPr>
              <w:t>初始</w:t>
            </w:r>
            <w:r>
              <w:rPr>
                <w:rFonts w:eastAsiaTheme="minorEastAsia" w:hint="eastAsia"/>
                <w:szCs w:val="24"/>
              </w:rPr>
              <w:t>预应力</w:t>
            </w:r>
            <w:r>
              <w:rPr>
                <w:rFonts w:eastAsiaTheme="minorEastAsia"/>
                <w:szCs w:val="24"/>
              </w:rPr>
              <w:t>状态确定</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eastAsiaTheme="minorEastAsia" w:hint="eastAsia"/>
                <w:b/>
                <w:bCs/>
                <w:sz w:val="24"/>
                <w:szCs w:val="24"/>
              </w:rPr>
              <w:t>5</w:t>
            </w:r>
            <w:r>
              <w:rPr>
                <w:rFonts w:eastAsiaTheme="minorEastAsia"/>
                <w:b/>
                <w:bCs/>
                <w:sz w:val="24"/>
                <w:szCs w:val="24"/>
              </w:rPr>
              <w:t>.</w:t>
            </w:r>
            <w:r>
              <w:rPr>
                <w:rFonts w:eastAsiaTheme="minorEastAsia" w:hint="eastAsia"/>
                <w:b/>
                <w:bCs/>
                <w:sz w:val="24"/>
                <w:szCs w:val="24"/>
              </w:rPr>
              <w:t>2</w:t>
            </w:r>
            <w:r>
              <w:rPr>
                <w:rFonts w:eastAsiaTheme="minorEastAsia"/>
                <w:b/>
                <w:bCs/>
                <w:sz w:val="24"/>
                <w:szCs w:val="24"/>
              </w:rPr>
              <w:t>.</w:t>
            </w:r>
            <w:r>
              <w:rPr>
                <w:rFonts w:eastAsiaTheme="minorEastAsia" w:hint="eastAsia"/>
                <w:b/>
                <w:bCs/>
                <w:sz w:val="24"/>
                <w:szCs w:val="24"/>
              </w:rPr>
              <w:t>2</w:t>
            </w:r>
            <w:r>
              <w:rPr>
                <w:rFonts w:eastAsiaTheme="minorEastAsia"/>
                <w:sz w:val="24"/>
                <w:szCs w:val="24"/>
              </w:rPr>
              <w:t xml:space="preserve">  </w:t>
            </w:r>
            <w:r>
              <w:rPr>
                <w:rFonts w:hAnsi="宋体" w:hint="eastAsia"/>
                <w:sz w:val="24"/>
              </w:rPr>
              <w:t>当索结构曲面形状简单且以受均布荷载为主时，宜通过解析方法确</w:t>
            </w:r>
            <w:r>
              <w:rPr>
                <w:rFonts w:hAnsi="宋体" w:hint="eastAsia"/>
                <w:sz w:val="24"/>
              </w:rPr>
              <w:lastRenderedPageBreak/>
              <w:t>定其曲面形状及初始预应力状态；</w:t>
            </w:r>
            <w:r>
              <w:rPr>
                <w:rFonts w:hAnsi="宋体"/>
                <w:sz w:val="24"/>
              </w:rPr>
              <w:t>当索结构曲面</w:t>
            </w:r>
            <w:r>
              <w:rPr>
                <w:rFonts w:hAnsi="宋体" w:hint="eastAsia"/>
                <w:sz w:val="24"/>
              </w:rPr>
              <w:t>形状复杂无法</w:t>
            </w:r>
            <w:r>
              <w:rPr>
                <w:rFonts w:hAnsi="宋体"/>
                <w:sz w:val="24"/>
              </w:rPr>
              <w:t>用解析函数表示且</w:t>
            </w:r>
            <w:r>
              <w:rPr>
                <w:rFonts w:hAnsi="宋体" w:hint="eastAsia"/>
                <w:sz w:val="24"/>
              </w:rPr>
              <w:t>初始预应力状态难以确定</w:t>
            </w:r>
            <w:r>
              <w:rPr>
                <w:rFonts w:hAnsi="宋体"/>
                <w:sz w:val="24"/>
              </w:rPr>
              <w:t>时，</w:t>
            </w:r>
            <w:r>
              <w:rPr>
                <w:rFonts w:hAnsi="宋体" w:hint="eastAsia"/>
                <w:sz w:val="24"/>
              </w:rPr>
              <w:t>应</w:t>
            </w:r>
            <w:r>
              <w:rPr>
                <w:rFonts w:hAnsi="宋体"/>
                <w:sz w:val="24"/>
              </w:rPr>
              <w:t>通过</w:t>
            </w:r>
            <w:r>
              <w:rPr>
                <w:rFonts w:hint="eastAsia"/>
                <w:color w:val="00B050"/>
                <w:sz w:val="24"/>
                <w:szCs w:val="24"/>
                <w:bdr w:val="single" w:sz="4" w:space="0" w:color="auto"/>
              </w:rPr>
              <w:t>考虑力学平衡</w:t>
            </w:r>
            <w:r>
              <w:rPr>
                <w:rFonts w:hAnsi="宋体"/>
                <w:sz w:val="24"/>
              </w:rPr>
              <w:t>的方法来确定</w:t>
            </w:r>
            <w:r>
              <w:rPr>
                <w:rFonts w:hAnsi="宋体" w:hint="eastAsia"/>
                <w:sz w:val="24"/>
              </w:rPr>
              <w:t>其</w:t>
            </w:r>
            <w:r>
              <w:rPr>
                <w:rFonts w:hint="eastAsia"/>
                <w:color w:val="00B050"/>
                <w:sz w:val="24"/>
                <w:szCs w:val="24"/>
                <w:bdr w:val="single" w:sz="4" w:space="0" w:color="auto"/>
              </w:rPr>
              <w:t>曲面形状及预应力状态</w:t>
            </w:r>
            <w:r>
              <w:rPr>
                <w:rFonts w:hAnsi="宋体" w:hint="eastAsia"/>
                <w:sz w:val="24"/>
              </w:rPr>
              <w:t>。</w:t>
            </w:r>
          </w:p>
        </w:tc>
        <w:tc>
          <w:tcPr>
            <w:tcW w:w="4138" w:type="dxa"/>
          </w:tcPr>
          <w:p w:rsidR="00D1283C" w:rsidRDefault="00453BEE">
            <w:pPr>
              <w:snapToGrid w:val="0"/>
              <w:spacing w:line="324" w:lineRule="auto"/>
              <w:ind w:firstLine="0"/>
              <w:rPr>
                <w:rFonts w:eastAsiaTheme="minorEastAsia"/>
                <w:b/>
                <w:bCs/>
                <w:color w:val="000000"/>
                <w:spacing w:val="30"/>
                <w:kern w:val="36"/>
                <w:sz w:val="24"/>
                <w:szCs w:val="24"/>
              </w:rPr>
            </w:pPr>
            <w:r>
              <w:rPr>
                <w:rFonts w:eastAsiaTheme="minorEastAsia" w:hint="eastAsia"/>
                <w:b/>
                <w:bCs/>
                <w:sz w:val="24"/>
                <w:szCs w:val="24"/>
              </w:rPr>
              <w:lastRenderedPageBreak/>
              <w:t>5</w:t>
            </w:r>
            <w:r>
              <w:rPr>
                <w:rFonts w:eastAsiaTheme="minorEastAsia"/>
                <w:b/>
                <w:bCs/>
                <w:sz w:val="24"/>
                <w:szCs w:val="24"/>
              </w:rPr>
              <w:t>.</w:t>
            </w:r>
            <w:r>
              <w:rPr>
                <w:rFonts w:eastAsiaTheme="minorEastAsia" w:hint="eastAsia"/>
                <w:b/>
                <w:bCs/>
                <w:sz w:val="24"/>
                <w:szCs w:val="24"/>
              </w:rPr>
              <w:t>2</w:t>
            </w:r>
            <w:r>
              <w:rPr>
                <w:rFonts w:eastAsiaTheme="minorEastAsia"/>
                <w:b/>
                <w:bCs/>
                <w:sz w:val="24"/>
                <w:szCs w:val="24"/>
              </w:rPr>
              <w:t>.</w:t>
            </w:r>
            <w:r>
              <w:rPr>
                <w:rFonts w:eastAsiaTheme="minorEastAsia" w:hint="eastAsia"/>
                <w:b/>
                <w:bCs/>
                <w:sz w:val="24"/>
                <w:szCs w:val="24"/>
              </w:rPr>
              <w:t>2</w:t>
            </w:r>
            <w:r>
              <w:rPr>
                <w:rFonts w:eastAsiaTheme="minorEastAsia"/>
                <w:sz w:val="24"/>
                <w:szCs w:val="24"/>
              </w:rPr>
              <w:t xml:space="preserve">  </w:t>
            </w:r>
            <w:r>
              <w:rPr>
                <w:rFonts w:hAnsi="宋体" w:hint="eastAsia"/>
                <w:sz w:val="24"/>
              </w:rPr>
              <w:t>当索结构曲面形状简单且以受均布荷载为主时，宜通过解析方法确</w:t>
            </w:r>
            <w:r>
              <w:rPr>
                <w:rFonts w:hAnsi="宋体" w:hint="eastAsia"/>
                <w:sz w:val="24"/>
              </w:rPr>
              <w:lastRenderedPageBreak/>
              <w:t>定其曲面形状及初始预应力状态；</w:t>
            </w:r>
            <w:r>
              <w:rPr>
                <w:rFonts w:hAnsi="宋体"/>
                <w:sz w:val="24"/>
              </w:rPr>
              <w:t>当索结构曲面</w:t>
            </w:r>
            <w:r>
              <w:rPr>
                <w:rFonts w:hAnsi="宋体" w:hint="eastAsia"/>
                <w:sz w:val="24"/>
              </w:rPr>
              <w:t>形状复杂无法</w:t>
            </w:r>
            <w:r>
              <w:rPr>
                <w:rFonts w:hAnsi="宋体"/>
                <w:sz w:val="24"/>
              </w:rPr>
              <w:t>用解析函数表示且</w:t>
            </w:r>
            <w:r>
              <w:rPr>
                <w:rFonts w:hAnsi="宋体" w:hint="eastAsia"/>
                <w:sz w:val="24"/>
              </w:rPr>
              <w:t>初始预应力状态难以确定</w:t>
            </w:r>
            <w:r>
              <w:rPr>
                <w:rFonts w:hAnsi="宋体"/>
                <w:sz w:val="24"/>
              </w:rPr>
              <w:t>时，</w:t>
            </w:r>
            <w:r>
              <w:rPr>
                <w:rFonts w:hAnsi="宋体" w:hint="eastAsia"/>
                <w:sz w:val="24"/>
              </w:rPr>
              <w:t>应</w:t>
            </w:r>
            <w:r>
              <w:rPr>
                <w:rFonts w:hAnsi="宋体"/>
                <w:sz w:val="24"/>
              </w:rPr>
              <w:t>通过</w:t>
            </w:r>
            <w:r>
              <w:rPr>
                <w:rFonts w:hint="eastAsia"/>
                <w:color w:val="FF0000"/>
                <w:sz w:val="24"/>
                <w:szCs w:val="24"/>
                <w:u w:val="single"/>
              </w:rPr>
              <w:t>计算分析</w:t>
            </w:r>
            <w:r>
              <w:rPr>
                <w:rFonts w:hAnsi="宋体"/>
                <w:sz w:val="24"/>
              </w:rPr>
              <w:t>的方法</w:t>
            </w:r>
            <w:r>
              <w:rPr>
                <w:rFonts w:hint="eastAsia"/>
                <w:color w:val="FF0000"/>
                <w:sz w:val="24"/>
                <w:szCs w:val="24"/>
                <w:u w:val="single"/>
              </w:rPr>
              <w:t>或试验方法</w:t>
            </w:r>
            <w:r>
              <w:rPr>
                <w:rFonts w:hAnsi="宋体"/>
                <w:sz w:val="24"/>
              </w:rPr>
              <w:t>来确定</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b/>
                <w:bCs/>
                <w:sz w:val="24"/>
                <w:szCs w:val="24"/>
              </w:rPr>
              <w:lastRenderedPageBreak/>
              <w:t>5.</w:t>
            </w:r>
            <w:r>
              <w:rPr>
                <w:rFonts w:eastAsiaTheme="minorEastAsia" w:hint="eastAsia"/>
                <w:b/>
                <w:bCs/>
                <w:sz w:val="24"/>
                <w:szCs w:val="24"/>
              </w:rPr>
              <w:t>3</w:t>
            </w:r>
            <w:r>
              <w:rPr>
                <w:rFonts w:eastAsiaTheme="minorEastAsia"/>
                <w:b/>
                <w:bCs/>
                <w:sz w:val="24"/>
                <w:szCs w:val="24"/>
              </w:rPr>
              <w:t xml:space="preserve">  </w:t>
            </w:r>
            <w:r>
              <w:rPr>
                <w:rFonts w:eastAsiaTheme="minorEastAsia" w:hint="eastAsia"/>
                <w:b/>
                <w:bCs/>
                <w:sz w:val="24"/>
                <w:szCs w:val="24"/>
              </w:rPr>
              <w:t>静力分析</w:t>
            </w:r>
          </w:p>
        </w:tc>
        <w:tc>
          <w:tcPr>
            <w:tcW w:w="4138" w:type="dxa"/>
          </w:tcPr>
          <w:p w:rsidR="00D1283C" w:rsidRDefault="00453BEE">
            <w:pPr>
              <w:ind w:firstLine="0"/>
              <w:jc w:val="center"/>
              <w:rPr>
                <w:rFonts w:eastAsiaTheme="minorEastAsia"/>
                <w:b/>
                <w:bCs/>
                <w:sz w:val="24"/>
                <w:szCs w:val="24"/>
              </w:rPr>
            </w:pPr>
            <w:r>
              <w:rPr>
                <w:rFonts w:eastAsiaTheme="minorEastAsia"/>
                <w:b/>
                <w:bCs/>
                <w:sz w:val="24"/>
                <w:szCs w:val="24"/>
              </w:rPr>
              <w:t>5.</w:t>
            </w:r>
            <w:r>
              <w:rPr>
                <w:rFonts w:eastAsiaTheme="minorEastAsia" w:hint="eastAsia"/>
                <w:b/>
                <w:bCs/>
                <w:sz w:val="24"/>
                <w:szCs w:val="24"/>
              </w:rPr>
              <w:t>3</w:t>
            </w:r>
            <w:r>
              <w:rPr>
                <w:rFonts w:eastAsiaTheme="minorEastAsia"/>
                <w:b/>
                <w:bCs/>
                <w:sz w:val="24"/>
                <w:szCs w:val="24"/>
              </w:rPr>
              <w:t xml:space="preserve">  </w:t>
            </w:r>
            <w:r>
              <w:rPr>
                <w:rFonts w:eastAsiaTheme="minorEastAsia" w:hint="eastAsia"/>
                <w:b/>
                <w:bCs/>
                <w:sz w:val="24"/>
                <w:szCs w:val="24"/>
              </w:rPr>
              <w:t>静力分析</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hAnsi="宋体"/>
                <w:sz w:val="24"/>
              </w:rPr>
            </w:pPr>
            <w:r>
              <w:rPr>
                <w:rFonts w:eastAsiaTheme="minorEastAsia"/>
                <w:b/>
                <w:bCs/>
                <w:sz w:val="24"/>
                <w:szCs w:val="24"/>
              </w:rPr>
              <w:t>5.</w:t>
            </w:r>
            <w:r>
              <w:rPr>
                <w:rFonts w:eastAsiaTheme="minorEastAsia" w:hint="eastAsia"/>
                <w:b/>
                <w:bCs/>
                <w:sz w:val="24"/>
                <w:szCs w:val="24"/>
              </w:rPr>
              <w:t>3</w:t>
            </w:r>
            <w:r>
              <w:rPr>
                <w:rFonts w:eastAsiaTheme="minorEastAsia"/>
                <w:b/>
                <w:bCs/>
                <w:sz w:val="24"/>
                <w:szCs w:val="24"/>
              </w:rPr>
              <w:t>.</w:t>
            </w:r>
            <w:r>
              <w:rPr>
                <w:rFonts w:eastAsiaTheme="minorEastAsia" w:hint="eastAsia"/>
                <w:b/>
                <w:bCs/>
                <w:sz w:val="24"/>
                <w:szCs w:val="24"/>
              </w:rPr>
              <w:t>2</w:t>
            </w:r>
            <w:r>
              <w:rPr>
                <w:rFonts w:eastAsiaTheme="minorEastAsia"/>
                <w:sz w:val="24"/>
                <w:szCs w:val="24"/>
              </w:rPr>
              <w:t xml:space="preserve">  </w:t>
            </w:r>
            <w:r>
              <w:rPr>
                <w:rFonts w:hAnsi="宋体"/>
                <w:sz w:val="24"/>
              </w:rPr>
              <w:t>设计索结构屋面时应考虑雪荷载不均匀分布所产生的不利影响。当平面为矩形、圆形或椭圆形时，屋面上的积雪分布系数</w:t>
            </w:r>
            <w:r>
              <w:rPr>
                <w:rFonts w:hAnsi="宋体" w:hint="eastAsia"/>
                <w:sz w:val="24"/>
              </w:rPr>
              <w:t>宜按本规程</w:t>
            </w:r>
            <w:r>
              <w:rPr>
                <w:rFonts w:hAnsi="宋体"/>
                <w:sz w:val="24"/>
              </w:rPr>
              <w:t>附录</w:t>
            </w:r>
            <w:r>
              <w:rPr>
                <w:rFonts w:hAnsi="宋体" w:hint="eastAsia"/>
                <w:color w:val="00B050"/>
                <w:sz w:val="24"/>
                <w:bdr w:val="single" w:sz="4" w:space="0" w:color="auto"/>
              </w:rPr>
              <w:t>A</w:t>
            </w:r>
            <w:r>
              <w:rPr>
                <w:rFonts w:hAnsi="宋体"/>
                <w:sz w:val="24"/>
              </w:rPr>
              <w:t>采用。复杂形状的索结构屋面上的积雪分布系数应</w:t>
            </w:r>
            <w:r>
              <w:rPr>
                <w:rFonts w:hAnsi="宋体" w:hint="eastAsia"/>
                <w:sz w:val="24"/>
              </w:rPr>
              <w:t>进行专门研究</w:t>
            </w:r>
            <w:r>
              <w:rPr>
                <w:rFonts w:hAnsi="宋体"/>
                <w:sz w:val="24"/>
              </w:rPr>
              <w:t>确定。</w:t>
            </w:r>
          </w:p>
          <w:p w:rsidR="00D1283C" w:rsidRDefault="00D1283C">
            <w:pPr>
              <w:ind w:firstLine="0"/>
              <w:rPr>
                <w:rFonts w:eastAsiaTheme="minorEastAsia"/>
                <w:b/>
                <w:sz w:val="24"/>
                <w:szCs w:val="24"/>
              </w:rPr>
            </w:pP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b/>
                <w:bCs/>
                <w:sz w:val="24"/>
                <w:szCs w:val="24"/>
              </w:rPr>
              <w:t>5.</w:t>
            </w:r>
            <w:r>
              <w:rPr>
                <w:rFonts w:eastAsiaTheme="minorEastAsia" w:hint="eastAsia"/>
                <w:b/>
                <w:bCs/>
                <w:sz w:val="24"/>
                <w:szCs w:val="24"/>
              </w:rPr>
              <w:t>3</w:t>
            </w:r>
            <w:r>
              <w:rPr>
                <w:rFonts w:eastAsiaTheme="minorEastAsia"/>
                <w:b/>
                <w:bCs/>
                <w:sz w:val="24"/>
                <w:szCs w:val="24"/>
              </w:rPr>
              <w:t>.</w:t>
            </w:r>
            <w:r>
              <w:rPr>
                <w:rFonts w:eastAsiaTheme="minorEastAsia" w:hint="eastAsia"/>
                <w:b/>
                <w:bCs/>
                <w:sz w:val="24"/>
                <w:szCs w:val="24"/>
              </w:rPr>
              <w:t>2</w:t>
            </w:r>
            <w:r>
              <w:rPr>
                <w:rFonts w:eastAsiaTheme="minorEastAsia"/>
                <w:sz w:val="24"/>
                <w:szCs w:val="24"/>
              </w:rPr>
              <w:t xml:space="preserve">  </w:t>
            </w:r>
            <w:r>
              <w:rPr>
                <w:rFonts w:hAnsi="宋体"/>
                <w:sz w:val="24"/>
              </w:rPr>
              <w:t>设计索结构屋面时应考虑雪荷载不均匀分布所产生的不利影响。当平面为矩形、圆形或椭圆形时，屋面上的积雪分布系数</w:t>
            </w:r>
            <w:r>
              <w:rPr>
                <w:rFonts w:hAnsi="宋体" w:hint="eastAsia"/>
                <w:sz w:val="24"/>
              </w:rPr>
              <w:t>宜按本规程</w:t>
            </w:r>
            <w:r>
              <w:rPr>
                <w:rFonts w:hAnsi="宋体"/>
                <w:sz w:val="24"/>
              </w:rPr>
              <w:t>附录</w:t>
            </w:r>
            <w:r>
              <w:rPr>
                <w:rFonts w:hAnsi="宋体" w:hint="eastAsia"/>
                <w:color w:val="FF0000"/>
                <w:sz w:val="24"/>
                <w:u w:val="single"/>
              </w:rPr>
              <w:t>B</w:t>
            </w:r>
            <w:r>
              <w:rPr>
                <w:rFonts w:hAnsi="宋体"/>
                <w:sz w:val="24"/>
              </w:rPr>
              <w:t>采用。复杂形状的索结构屋面上的积雪分布系数应</w:t>
            </w:r>
            <w:r>
              <w:rPr>
                <w:rFonts w:hAnsi="宋体" w:hint="eastAsia"/>
                <w:sz w:val="24"/>
              </w:rPr>
              <w:t>进行专门研究</w:t>
            </w:r>
            <w:r>
              <w:rPr>
                <w:rFonts w:hAnsi="宋体"/>
                <w:sz w:val="24"/>
              </w:rPr>
              <w:t>确定。</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position w:val="-12"/>
                <w:sz w:val="24"/>
                <w:szCs w:val="24"/>
              </w:rPr>
            </w:pPr>
            <w:r>
              <w:rPr>
                <w:rFonts w:eastAsiaTheme="minorEastAsia" w:hint="eastAsia"/>
                <w:b/>
                <w:bCs/>
                <w:sz w:val="24"/>
                <w:szCs w:val="24"/>
              </w:rPr>
              <w:t>5.3.3</w:t>
            </w:r>
            <w:r>
              <w:rPr>
                <w:rFonts w:hAnsi="宋体"/>
                <w:sz w:val="24"/>
              </w:rPr>
              <w:t>单索在任意连续分布荷载下的内力与位移采用解析法计算时</w:t>
            </w:r>
            <w:r>
              <w:rPr>
                <w:rFonts w:hAnsi="宋体" w:hint="eastAsia"/>
                <w:sz w:val="24"/>
              </w:rPr>
              <w:t>宜按本规程</w:t>
            </w:r>
            <w:r>
              <w:rPr>
                <w:rFonts w:hAnsi="宋体"/>
                <w:sz w:val="24"/>
              </w:rPr>
              <w:t>附录</w:t>
            </w:r>
            <w:r>
              <w:rPr>
                <w:rFonts w:hAnsi="宋体" w:hint="eastAsia"/>
                <w:color w:val="00B050"/>
                <w:sz w:val="24"/>
                <w:bdr w:val="single" w:sz="4" w:space="0" w:color="auto"/>
              </w:rPr>
              <w:t>B</w:t>
            </w:r>
            <w:r>
              <w:rPr>
                <w:rFonts w:hAnsi="宋体"/>
                <w:sz w:val="24"/>
              </w:rPr>
              <w:t>进行</w:t>
            </w:r>
            <w:r>
              <w:rPr>
                <w:rFonts w:hAnsi="宋体" w:hint="eastAsia"/>
                <w:sz w:val="24"/>
              </w:rPr>
              <w:t>。</w:t>
            </w:r>
          </w:p>
        </w:tc>
        <w:tc>
          <w:tcPr>
            <w:tcW w:w="4138" w:type="dxa"/>
          </w:tcPr>
          <w:p w:rsidR="00D1283C" w:rsidRDefault="00453BEE">
            <w:pPr>
              <w:spacing w:line="360" w:lineRule="atLeast"/>
              <w:ind w:firstLine="0"/>
              <w:rPr>
                <w:rFonts w:eastAsiaTheme="minorEastAsia"/>
                <w:position w:val="-12"/>
                <w:sz w:val="24"/>
                <w:szCs w:val="24"/>
              </w:rPr>
            </w:pPr>
            <w:r>
              <w:rPr>
                <w:rFonts w:eastAsiaTheme="minorEastAsia" w:hint="eastAsia"/>
                <w:b/>
                <w:bCs/>
                <w:sz w:val="24"/>
                <w:szCs w:val="24"/>
              </w:rPr>
              <w:t>5.3.3</w:t>
            </w:r>
            <w:r>
              <w:rPr>
                <w:rFonts w:hAnsi="宋体"/>
                <w:sz w:val="24"/>
              </w:rPr>
              <w:t>单索在任意连续分布荷载下的内力与位移采用解析法计算时</w:t>
            </w:r>
            <w:r>
              <w:rPr>
                <w:rFonts w:hAnsi="宋体" w:hint="eastAsia"/>
                <w:sz w:val="24"/>
              </w:rPr>
              <w:t>宜按本规程</w:t>
            </w:r>
            <w:r>
              <w:rPr>
                <w:rFonts w:hAnsi="宋体"/>
                <w:sz w:val="24"/>
              </w:rPr>
              <w:t>附录</w:t>
            </w:r>
            <w:r>
              <w:rPr>
                <w:rFonts w:hAnsi="宋体" w:hint="eastAsia"/>
                <w:color w:val="FF0000"/>
                <w:sz w:val="24"/>
                <w:u w:val="single"/>
              </w:rPr>
              <w:t>C</w:t>
            </w:r>
            <w:r>
              <w:rPr>
                <w:rFonts w:hAnsi="宋体"/>
                <w:sz w:val="24"/>
              </w:rPr>
              <w:t>进行</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position w:val="-10"/>
                <w:sz w:val="24"/>
                <w:szCs w:val="24"/>
              </w:rPr>
            </w:pPr>
            <w:r>
              <w:rPr>
                <w:rFonts w:eastAsiaTheme="minorEastAsia" w:hint="eastAsia"/>
                <w:b/>
                <w:bCs/>
                <w:sz w:val="24"/>
                <w:szCs w:val="24"/>
              </w:rPr>
              <w:t>5.3.4</w:t>
            </w:r>
            <w:r>
              <w:rPr>
                <w:rFonts w:hAnsi="宋体" w:hint="eastAsia"/>
                <w:sz w:val="24"/>
              </w:rPr>
              <w:t xml:space="preserve"> </w:t>
            </w:r>
            <w:r>
              <w:rPr>
                <w:rFonts w:hAnsi="宋体"/>
                <w:sz w:val="24"/>
              </w:rPr>
              <w:t>横向加劲索系在均布荷载下内力与位移的简化计算</w:t>
            </w:r>
            <w:r>
              <w:rPr>
                <w:rFonts w:hAnsi="宋体" w:hint="eastAsia"/>
                <w:sz w:val="24"/>
              </w:rPr>
              <w:t>宜按本规程</w:t>
            </w:r>
            <w:r>
              <w:rPr>
                <w:rFonts w:hAnsi="宋体"/>
                <w:sz w:val="24"/>
              </w:rPr>
              <w:t>附录</w:t>
            </w:r>
            <w:r>
              <w:rPr>
                <w:rFonts w:hAnsi="宋体" w:hint="eastAsia"/>
                <w:color w:val="00B050"/>
                <w:sz w:val="24"/>
                <w:bdr w:val="single" w:sz="4" w:space="0" w:color="auto"/>
              </w:rPr>
              <w:t>C</w:t>
            </w:r>
            <w:r>
              <w:rPr>
                <w:rFonts w:hAnsi="宋体"/>
                <w:sz w:val="24"/>
              </w:rPr>
              <w:t>进行</w:t>
            </w:r>
            <w:r>
              <w:rPr>
                <w:rFonts w:hAnsi="宋体" w:hint="eastAsia"/>
                <w:sz w:val="24"/>
              </w:rPr>
              <w:t>。</w:t>
            </w:r>
          </w:p>
        </w:tc>
        <w:tc>
          <w:tcPr>
            <w:tcW w:w="4138" w:type="dxa"/>
          </w:tcPr>
          <w:p w:rsidR="00D1283C" w:rsidRDefault="00453BEE">
            <w:pPr>
              <w:spacing w:line="360" w:lineRule="atLeast"/>
              <w:ind w:firstLine="0"/>
              <w:rPr>
                <w:rFonts w:eastAsiaTheme="minorEastAsia"/>
                <w:position w:val="-10"/>
                <w:sz w:val="24"/>
                <w:szCs w:val="24"/>
              </w:rPr>
            </w:pPr>
            <w:r>
              <w:rPr>
                <w:rFonts w:eastAsiaTheme="minorEastAsia" w:hint="eastAsia"/>
                <w:b/>
                <w:bCs/>
                <w:sz w:val="24"/>
                <w:szCs w:val="24"/>
              </w:rPr>
              <w:t>5.3.4</w:t>
            </w:r>
            <w:r>
              <w:rPr>
                <w:rFonts w:hAnsi="宋体" w:hint="eastAsia"/>
                <w:sz w:val="24"/>
              </w:rPr>
              <w:t xml:space="preserve"> </w:t>
            </w:r>
            <w:r>
              <w:rPr>
                <w:rFonts w:hAnsi="宋体"/>
                <w:sz w:val="24"/>
              </w:rPr>
              <w:t>横向加劲索系在均布荷载下内力与位移的简化计算</w:t>
            </w:r>
            <w:r>
              <w:rPr>
                <w:rFonts w:hAnsi="宋体" w:hint="eastAsia"/>
                <w:sz w:val="24"/>
              </w:rPr>
              <w:t>宜按本规程</w:t>
            </w:r>
            <w:r>
              <w:rPr>
                <w:rFonts w:hAnsi="宋体"/>
                <w:sz w:val="24"/>
              </w:rPr>
              <w:t>附录</w:t>
            </w:r>
            <w:r>
              <w:rPr>
                <w:rFonts w:hAnsi="宋体" w:hint="eastAsia"/>
                <w:color w:val="FF0000"/>
                <w:sz w:val="24"/>
                <w:u w:val="single"/>
              </w:rPr>
              <w:t>D</w:t>
            </w:r>
            <w:r>
              <w:rPr>
                <w:rFonts w:hAnsi="宋体"/>
                <w:sz w:val="24"/>
              </w:rPr>
              <w:t>进行</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b/>
                <w:bCs/>
                <w:sz w:val="24"/>
                <w:szCs w:val="24"/>
              </w:rPr>
              <w:t>5.</w:t>
            </w:r>
            <w:r>
              <w:rPr>
                <w:rFonts w:eastAsiaTheme="minorEastAsia" w:hint="eastAsia"/>
                <w:b/>
                <w:bCs/>
                <w:sz w:val="24"/>
                <w:szCs w:val="24"/>
              </w:rPr>
              <w:t>4</w:t>
            </w:r>
            <w:r>
              <w:rPr>
                <w:rFonts w:eastAsiaTheme="minorEastAsia"/>
                <w:b/>
                <w:bCs/>
                <w:sz w:val="24"/>
                <w:szCs w:val="24"/>
              </w:rPr>
              <w:t xml:space="preserve">  </w:t>
            </w:r>
            <w:r>
              <w:rPr>
                <w:rFonts w:eastAsiaTheme="minorEastAsia" w:hint="eastAsia"/>
                <w:b/>
                <w:bCs/>
                <w:sz w:val="24"/>
                <w:szCs w:val="24"/>
              </w:rPr>
              <w:t>风效应分析</w:t>
            </w:r>
          </w:p>
        </w:tc>
        <w:tc>
          <w:tcPr>
            <w:tcW w:w="4138" w:type="dxa"/>
          </w:tcPr>
          <w:p w:rsidR="00D1283C" w:rsidRDefault="00453BEE">
            <w:pPr>
              <w:ind w:firstLine="0"/>
              <w:jc w:val="center"/>
              <w:rPr>
                <w:rFonts w:eastAsiaTheme="minorEastAsia"/>
                <w:b/>
                <w:bCs/>
                <w:sz w:val="24"/>
                <w:szCs w:val="24"/>
              </w:rPr>
            </w:pPr>
            <w:r>
              <w:rPr>
                <w:rFonts w:eastAsiaTheme="minorEastAsia"/>
                <w:b/>
                <w:bCs/>
                <w:sz w:val="24"/>
                <w:szCs w:val="24"/>
              </w:rPr>
              <w:t>5.</w:t>
            </w:r>
            <w:r>
              <w:rPr>
                <w:rFonts w:eastAsiaTheme="minorEastAsia" w:hint="eastAsia"/>
                <w:b/>
                <w:bCs/>
                <w:sz w:val="24"/>
                <w:szCs w:val="24"/>
              </w:rPr>
              <w:t>4</w:t>
            </w:r>
            <w:r>
              <w:rPr>
                <w:rFonts w:eastAsiaTheme="minorEastAsia"/>
                <w:b/>
                <w:bCs/>
                <w:sz w:val="24"/>
                <w:szCs w:val="24"/>
              </w:rPr>
              <w:t xml:space="preserve">  </w:t>
            </w:r>
            <w:r>
              <w:rPr>
                <w:rFonts w:eastAsiaTheme="minorEastAsia" w:hint="eastAsia"/>
                <w:b/>
                <w:bCs/>
                <w:sz w:val="24"/>
                <w:szCs w:val="24"/>
              </w:rPr>
              <w:t>风效应分析</w:t>
            </w:r>
          </w:p>
        </w:tc>
      </w:tr>
      <w:tr w:rsidR="00D1283C">
        <w:trPr>
          <w:trHeight w:val="3803"/>
          <w:jc w:val="center"/>
        </w:trPr>
        <w:tc>
          <w:tcPr>
            <w:tcW w:w="4138" w:type="dxa"/>
            <w:tcMar>
              <w:top w:w="0" w:type="dxa"/>
              <w:left w:w="108" w:type="dxa"/>
              <w:bottom w:w="0" w:type="dxa"/>
              <w:right w:w="108" w:type="dxa"/>
            </w:tcMar>
          </w:tcPr>
          <w:p w:rsidR="00D1283C" w:rsidRDefault="00453BEE">
            <w:pPr>
              <w:adjustRightInd w:val="0"/>
              <w:snapToGrid w:val="0"/>
              <w:spacing w:line="400" w:lineRule="exact"/>
              <w:ind w:firstLine="0"/>
              <w:rPr>
                <w:rFonts w:eastAsiaTheme="minorEastAsia"/>
                <w:b/>
                <w:sz w:val="24"/>
                <w:szCs w:val="24"/>
              </w:rPr>
            </w:pPr>
            <w:r>
              <w:rPr>
                <w:rFonts w:eastAsiaTheme="minorEastAsia"/>
                <w:b/>
                <w:sz w:val="24"/>
                <w:szCs w:val="24"/>
              </w:rPr>
              <w:t>5.</w:t>
            </w:r>
            <w:r>
              <w:rPr>
                <w:rFonts w:eastAsiaTheme="minorEastAsia" w:hint="eastAsia"/>
                <w:b/>
                <w:sz w:val="24"/>
                <w:szCs w:val="24"/>
              </w:rPr>
              <w:t>4</w:t>
            </w:r>
            <w:r>
              <w:rPr>
                <w:rFonts w:eastAsiaTheme="minorEastAsia"/>
                <w:b/>
                <w:sz w:val="24"/>
                <w:szCs w:val="24"/>
              </w:rPr>
              <w:t>.</w:t>
            </w:r>
            <w:r>
              <w:rPr>
                <w:rFonts w:eastAsiaTheme="minorEastAsia" w:hint="eastAsia"/>
                <w:b/>
                <w:sz w:val="24"/>
                <w:szCs w:val="24"/>
              </w:rPr>
              <w:t>2</w:t>
            </w:r>
            <w:r>
              <w:rPr>
                <w:rFonts w:eastAsiaTheme="minorEastAsia"/>
                <w:b/>
                <w:sz w:val="24"/>
                <w:szCs w:val="24"/>
              </w:rPr>
              <w:t xml:space="preserve"> </w:t>
            </w:r>
            <w:r>
              <w:rPr>
                <w:rFonts w:hAnsi="宋体"/>
                <w:sz w:val="24"/>
              </w:rPr>
              <w:t>对索结构进行风静力</w:t>
            </w:r>
            <w:r>
              <w:rPr>
                <w:rFonts w:hAnsi="宋体" w:hint="eastAsia"/>
                <w:sz w:val="24"/>
              </w:rPr>
              <w:t>效应</w:t>
            </w:r>
            <w:r>
              <w:rPr>
                <w:rFonts w:hAnsi="宋体"/>
                <w:sz w:val="24"/>
              </w:rPr>
              <w:t>分析时，风载体型系数应按现行国家标准《建筑结构荷载规范》</w:t>
            </w:r>
            <w:r>
              <w:rPr>
                <w:sz w:val="24"/>
              </w:rPr>
              <w:t>GB</w:t>
            </w:r>
            <w:r>
              <w:rPr>
                <w:rFonts w:hint="eastAsia"/>
                <w:sz w:val="24"/>
              </w:rPr>
              <w:t xml:space="preserve"> </w:t>
            </w:r>
            <w:r>
              <w:rPr>
                <w:sz w:val="24"/>
              </w:rPr>
              <w:t>5000</w:t>
            </w:r>
            <w:r>
              <w:rPr>
                <w:rFonts w:hint="eastAsia"/>
                <w:sz w:val="24"/>
              </w:rPr>
              <w:t>9</w:t>
            </w:r>
            <w:r>
              <w:rPr>
                <w:rFonts w:hint="eastAsia"/>
                <w:sz w:val="24"/>
              </w:rPr>
              <w:t>的规定取值；</w:t>
            </w:r>
            <w:r>
              <w:rPr>
                <w:rFonts w:hAnsi="宋体"/>
                <w:sz w:val="24"/>
              </w:rPr>
              <w:t>对矩形、菱形、圆形及椭圆形等规则曲面的风载体型系数可</w:t>
            </w:r>
            <w:r>
              <w:rPr>
                <w:rFonts w:hAnsi="宋体" w:hint="eastAsia"/>
                <w:sz w:val="24"/>
              </w:rPr>
              <w:t>按本规程附录</w:t>
            </w:r>
            <w:r>
              <w:rPr>
                <w:rFonts w:hAnsi="宋体" w:hint="eastAsia"/>
                <w:color w:val="00B050"/>
                <w:sz w:val="24"/>
                <w:bdr w:val="single" w:sz="4" w:space="0" w:color="auto"/>
              </w:rPr>
              <w:t>D</w:t>
            </w:r>
            <w:r>
              <w:rPr>
                <w:rFonts w:hAnsi="宋体"/>
                <w:sz w:val="24"/>
              </w:rPr>
              <w:t>采用</w:t>
            </w:r>
            <w:r>
              <w:rPr>
                <w:rFonts w:hAnsi="宋体" w:hint="eastAsia"/>
                <w:sz w:val="24"/>
              </w:rPr>
              <w:t>；</w:t>
            </w:r>
            <w:r>
              <w:rPr>
                <w:rFonts w:hint="eastAsia"/>
                <w:sz w:val="24"/>
              </w:rPr>
              <w:t>对于体形复杂且无相关资料参考的</w:t>
            </w:r>
            <w:r>
              <w:rPr>
                <w:rFonts w:hAnsi="宋体"/>
                <w:sz w:val="24"/>
              </w:rPr>
              <w:t>索结构</w:t>
            </w:r>
            <w:r>
              <w:rPr>
                <w:rFonts w:hAnsi="宋体" w:hint="eastAsia"/>
                <w:sz w:val="24"/>
              </w:rPr>
              <w:t>，其</w:t>
            </w:r>
            <w:r>
              <w:rPr>
                <w:rFonts w:hAnsi="宋体"/>
                <w:sz w:val="24"/>
              </w:rPr>
              <w:t>风载体型系数宜</w:t>
            </w:r>
            <w:r>
              <w:rPr>
                <w:rFonts w:hAnsi="宋体" w:hint="eastAsia"/>
                <w:sz w:val="24"/>
              </w:rPr>
              <w:t>通过</w:t>
            </w:r>
            <w:r>
              <w:rPr>
                <w:rFonts w:hAnsi="宋体"/>
                <w:sz w:val="24"/>
              </w:rPr>
              <w:t>风洞试验确定</w:t>
            </w:r>
            <w:r>
              <w:rPr>
                <w:rFonts w:eastAsiaTheme="minorEastAsia"/>
                <w:sz w:val="24"/>
                <w:szCs w:val="24"/>
              </w:rPr>
              <w:t>。</w:t>
            </w:r>
          </w:p>
        </w:tc>
        <w:tc>
          <w:tcPr>
            <w:tcW w:w="4138" w:type="dxa"/>
          </w:tcPr>
          <w:p w:rsidR="00D1283C" w:rsidRDefault="00453BEE">
            <w:pPr>
              <w:adjustRightInd w:val="0"/>
              <w:snapToGrid w:val="0"/>
              <w:spacing w:line="400" w:lineRule="exact"/>
              <w:ind w:firstLine="0"/>
              <w:rPr>
                <w:rFonts w:eastAsiaTheme="minorEastAsia"/>
                <w:b/>
                <w:sz w:val="24"/>
                <w:szCs w:val="24"/>
              </w:rPr>
            </w:pPr>
            <w:r>
              <w:rPr>
                <w:rFonts w:eastAsiaTheme="minorEastAsia"/>
                <w:b/>
                <w:sz w:val="24"/>
                <w:szCs w:val="24"/>
              </w:rPr>
              <w:t>5.</w:t>
            </w:r>
            <w:r>
              <w:rPr>
                <w:rFonts w:eastAsiaTheme="minorEastAsia" w:hint="eastAsia"/>
                <w:b/>
                <w:sz w:val="24"/>
                <w:szCs w:val="24"/>
              </w:rPr>
              <w:t>4</w:t>
            </w:r>
            <w:r>
              <w:rPr>
                <w:rFonts w:eastAsiaTheme="minorEastAsia"/>
                <w:b/>
                <w:sz w:val="24"/>
                <w:szCs w:val="24"/>
              </w:rPr>
              <w:t>.</w:t>
            </w:r>
            <w:r>
              <w:rPr>
                <w:rFonts w:eastAsiaTheme="minorEastAsia" w:hint="eastAsia"/>
                <w:b/>
                <w:sz w:val="24"/>
                <w:szCs w:val="24"/>
              </w:rPr>
              <w:t>2</w:t>
            </w:r>
            <w:r>
              <w:rPr>
                <w:rFonts w:eastAsiaTheme="minorEastAsia"/>
                <w:b/>
                <w:sz w:val="24"/>
                <w:szCs w:val="24"/>
              </w:rPr>
              <w:t xml:space="preserve"> </w:t>
            </w:r>
            <w:r>
              <w:rPr>
                <w:rFonts w:hAnsi="宋体"/>
                <w:sz w:val="24"/>
              </w:rPr>
              <w:t>对索结构进行风静力</w:t>
            </w:r>
            <w:r>
              <w:rPr>
                <w:rFonts w:hAnsi="宋体" w:hint="eastAsia"/>
                <w:sz w:val="24"/>
              </w:rPr>
              <w:t>效应</w:t>
            </w:r>
            <w:r>
              <w:rPr>
                <w:rFonts w:hAnsi="宋体"/>
                <w:sz w:val="24"/>
              </w:rPr>
              <w:t>分析时，风载体型系数应按现行国家标准</w:t>
            </w:r>
            <w:r>
              <w:rPr>
                <w:rFonts w:hAnsi="宋体" w:hint="eastAsia"/>
                <w:color w:val="FF0000"/>
                <w:sz w:val="24"/>
                <w:u w:val="single"/>
              </w:rPr>
              <w:t>《工程结构通用规范》</w:t>
            </w:r>
            <w:r>
              <w:rPr>
                <w:rFonts w:hAnsi="宋体" w:hint="eastAsia"/>
                <w:color w:val="FF0000"/>
                <w:sz w:val="24"/>
                <w:u w:val="single"/>
              </w:rPr>
              <w:t>GB55001</w:t>
            </w:r>
            <w:r>
              <w:rPr>
                <w:rFonts w:hAnsi="宋体" w:hint="eastAsia"/>
                <w:color w:val="FF0000"/>
                <w:sz w:val="24"/>
                <w:u w:val="single"/>
              </w:rPr>
              <w:t>、</w:t>
            </w:r>
            <w:r>
              <w:rPr>
                <w:rFonts w:hAnsi="宋体"/>
                <w:sz w:val="24"/>
              </w:rPr>
              <w:t>《建筑结构荷载规范》</w:t>
            </w:r>
            <w:r>
              <w:rPr>
                <w:sz w:val="24"/>
              </w:rPr>
              <w:t>GB</w:t>
            </w:r>
            <w:r>
              <w:rPr>
                <w:rFonts w:hint="eastAsia"/>
                <w:sz w:val="24"/>
              </w:rPr>
              <w:t xml:space="preserve"> </w:t>
            </w:r>
            <w:r>
              <w:rPr>
                <w:sz w:val="24"/>
              </w:rPr>
              <w:t>5000</w:t>
            </w:r>
            <w:r>
              <w:rPr>
                <w:rFonts w:hint="eastAsia"/>
                <w:sz w:val="24"/>
              </w:rPr>
              <w:t>9</w:t>
            </w:r>
            <w:r>
              <w:rPr>
                <w:rFonts w:hint="eastAsia"/>
                <w:sz w:val="24"/>
              </w:rPr>
              <w:t>的规定取值；</w:t>
            </w:r>
            <w:r>
              <w:rPr>
                <w:rFonts w:hAnsi="宋体"/>
                <w:sz w:val="24"/>
              </w:rPr>
              <w:t>对矩形、菱形、圆形及椭圆形等规则曲面的风载体型系数可</w:t>
            </w:r>
            <w:r>
              <w:rPr>
                <w:rFonts w:hAnsi="宋体" w:hint="eastAsia"/>
                <w:sz w:val="24"/>
              </w:rPr>
              <w:t>按本规程附录</w:t>
            </w:r>
            <w:r>
              <w:rPr>
                <w:rFonts w:hAnsi="宋体" w:hint="eastAsia"/>
                <w:color w:val="FF0000"/>
                <w:sz w:val="24"/>
                <w:u w:val="single"/>
              </w:rPr>
              <w:t>E</w:t>
            </w:r>
            <w:r>
              <w:rPr>
                <w:rFonts w:hAnsi="宋体"/>
                <w:sz w:val="24"/>
              </w:rPr>
              <w:t>采用</w:t>
            </w:r>
            <w:r>
              <w:rPr>
                <w:rFonts w:hAnsi="宋体" w:hint="eastAsia"/>
                <w:sz w:val="24"/>
              </w:rPr>
              <w:t>；</w:t>
            </w:r>
            <w:r>
              <w:rPr>
                <w:rFonts w:hint="eastAsia"/>
                <w:sz w:val="24"/>
              </w:rPr>
              <w:t>对于体形复杂且无相关资料参考的</w:t>
            </w:r>
            <w:r>
              <w:rPr>
                <w:rFonts w:hAnsi="宋体"/>
                <w:sz w:val="24"/>
              </w:rPr>
              <w:t>索结构</w:t>
            </w:r>
            <w:r>
              <w:rPr>
                <w:rFonts w:hAnsi="宋体" w:hint="eastAsia"/>
                <w:sz w:val="24"/>
              </w:rPr>
              <w:t>，其</w:t>
            </w:r>
            <w:r>
              <w:rPr>
                <w:rFonts w:hAnsi="宋体"/>
                <w:sz w:val="24"/>
              </w:rPr>
              <w:t>风载体型系数宜</w:t>
            </w:r>
            <w:r>
              <w:rPr>
                <w:rFonts w:hAnsi="宋体" w:hint="eastAsia"/>
                <w:sz w:val="24"/>
              </w:rPr>
              <w:t>通过</w:t>
            </w:r>
            <w:r>
              <w:rPr>
                <w:rFonts w:hAnsi="宋体"/>
                <w:sz w:val="24"/>
              </w:rPr>
              <w:t>风洞试验确定</w:t>
            </w:r>
            <w:r>
              <w:rPr>
                <w:rFonts w:eastAsiaTheme="minorEastAsia"/>
                <w:sz w:val="24"/>
                <w:szCs w:val="24"/>
              </w:rPr>
              <w:t>。</w:t>
            </w:r>
          </w:p>
        </w:tc>
      </w:tr>
      <w:tr w:rsidR="00D1283C">
        <w:trPr>
          <w:trHeight w:val="601"/>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b/>
                <w:bCs/>
                <w:sz w:val="24"/>
                <w:szCs w:val="24"/>
              </w:rPr>
              <w:t>5.</w:t>
            </w:r>
            <w:r>
              <w:rPr>
                <w:rFonts w:eastAsiaTheme="minorEastAsia" w:hint="eastAsia"/>
                <w:b/>
                <w:bCs/>
                <w:sz w:val="24"/>
                <w:szCs w:val="24"/>
              </w:rPr>
              <w:t>5</w:t>
            </w:r>
            <w:r>
              <w:rPr>
                <w:rFonts w:eastAsiaTheme="minorEastAsia"/>
                <w:b/>
                <w:bCs/>
                <w:sz w:val="24"/>
                <w:szCs w:val="24"/>
              </w:rPr>
              <w:t xml:space="preserve">  </w:t>
            </w:r>
            <w:r>
              <w:rPr>
                <w:rFonts w:eastAsiaTheme="minorEastAsia" w:hint="eastAsia"/>
                <w:b/>
                <w:bCs/>
                <w:sz w:val="24"/>
                <w:szCs w:val="24"/>
              </w:rPr>
              <w:t>地震效应分析</w:t>
            </w:r>
          </w:p>
        </w:tc>
        <w:tc>
          <w:tcPr>
            <w:tcW w:w="4138" w:type="dxa"/>
          </w:tcPr>
          <w:p w:rsidR="00D1283C" w:rsidRDefault="00453BEE">
            <w:pPr>
              <w:ind w:firstLine="0"/>
              <w:jc w:val="center"/>
              <w:rPr>
                <w:rFonts w:eastAsiaTheme="minorEastAsia"/>
                <w:b/>
                <w:bCs/>
                <w:sz w:val="24"/>
                <w:szCs w:val="24"/>
              </w:rPr>
            </w:pPr>
            <w:r>
              <w:rPr>
                <w:rFonts w:eastAsiaTheme="minorEastAsia"/>
                <w:b/>
                <w:bCs/>
                <w:sz w:val="24"/>
                <w:szCs w:val="24"/>
              </w:rPr>
              <w:t>5.</w:t>
            </w:r>
            <w:r>
              <w:rPr>
                <w:rFonts w:eastAsiaTheme="minorEastAsia" w:hint="eastAsia"/>
                <w:b/>
                <w:bCs/>
                <w:sz w:val="24"/>
                <w:szCs w:val="24"/>
              </w:rPr>
              <w:t>5</w:t>
            </w:r>
            <w:r>
              <w:rPr>
                <w:rFonts w:eastAsiaTheme="minorEastAsia"/>
                <w:b/>
                <w:bCs/>
                <w:sz w:val="24"/>
                <w:szCs w:val="24"/>
              </w:rPr>
              <w:t xml:space="preserve">  </w:t>
            </w:r>
            <w:r>
              <w:rPr>
                <w:rFonts w:eastAsiaTheme="minorEastAsia" w:hint="eastAsia"/>
                <w:b/>
                <w:bCs/>
                <w:sz w:val="24"/>
                <w:szCs w:val="24"/>
              </w:rPr>
              <w:t>地震效应分析</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b/>
                <w:sz w:val="24"/>
                <w:szCs w:val="24"/>
              </w:rPr>
            </w:pPr>
            <w:r>
              <w:rPr>
                <w:rFonts w:eastAsiaTheme="minorEastAsia"/>
                <w:b/>
                <w:sz w:val="24"/>
                <w:szCs w:val="24"/>
              </w:rPr>
              <w:lastRenderedPageBreak/>
              <w:t>5.</w:t>
            </w:r>
            <w:r>
              <w:rPr>
                <w:rFonts w:eastAsiaTheme="minorEastAsia" w:hint="eastAsia"/>
                <w:b/>
                <w:sz w:val="24"/>
                <w:szCs w:val="24"/>
              </w:rPr>
              <w:t>5</w:t>
            </w:r>
            <w:r>
              <w:rPr>
                <w:rFonts w:eastAsiaTheme="minorEastAsia"/>
                <w:b/>
                <w:sz w:val="24"/>
                <w:szCs w:val="24"/>
              </w:rPr>
              <w:t>.</w:t>
            </w:r>
            <w:r>
              <w:rPr>
                <w:rFonts w:eastAsiaTheme="minorEastAsia" w:hint="eastAsia"/>
                <w:b/>
                <w:sz w:val="24"/>
                <w:szCs w:val="24"/>
              </w:rPr>
              <w:t>2</w:t>
            </w:r>
            <w:r>
              <w:rPr>
                <w:rFonts w:eastAsiaTheme="minorEastAsia"/>
                <w:sz w:val="24"/>
                <w:szCs w:val="24"/>
              </w:rPr>
              <w:t xml:space="preserve">  </w:t>
            </w:r>
            <w:r>
              <w:rPr>
                <w:rFonts w:hAnsi="宋体" w:hint="eastAsia"/>
                <w:color w:val="000000"/>
                <w:sz w:val="24"/>
              </w:rPr>
              <w:t>对于</w:t>
            </w:r>
            <w:r>
              <w:rPr>
                <w:rFonts w:hAnsi="宋体"/>
                <w:color w:val="000000"/>
                <w:sz w:val="24"/>
              </w:rPr>
              <w:t>抗震设防烈度为</w:t>
            </w:r>
            <w:r>
              <w:rPr>
                <w:color w:val="000000"/>
                <w:sz w:val="24"/>
              </w:rPr>
              <w:t xml:space="preserve"> </w:t>
            </w:r>
            <w:r>
              <w:rPr>
                <w:rFonts w:hint="eastAsia"/>
                <w:color w:val="000000"/>
                <w:sz w:val="24"/>
              </w:rPr>
              <w:t>7</w:t>
            </w:r>
            <w:r>
              <w:rPr>
                <w:color w:val="000000"/>
                <w:sz w:val="24"/>
              </w:rPr>
              <w:t xml:space="preserve"> </w:t>
            </w:r>
            <w:r>
              <w:rPr>
                <w:rFonts w:hAnsi="宋体"/>
                <w:color w:val="000000"/>
                <w:sz w:val="24"/>
              </w:rPr>
              <w:t>度或</w:t>
            </w:r>
            <w:r>
              <w:rPr>
                <w:color w:val="000000"/>
                <w:sz w:val="24"/>
              </w:rPr>
              <w:t xml:space="preserve"> 8 </w:t>
            </w:r>
            <w:r>
              <w:rPr>
                <w:rFonts w:hAnsi="宋体"/>
                <w:color w:val="000000"/>
                <w:sz w:val="24"/>
              </w:rPr>
              <w:t>度地区</w:t>
            </w:r>
            <w:r>
              <w:rPr>
                <w:rFonts w:hAnsi="宋体" w:hint="eastAsia"/>
                <w:color w:val="000000"/>
                <w:sz w:val="24"/>
              </w:rPr>
              <w:t>、体型</w:t>
            </w:r>
            <w:r>
              <w:rPr>
                <w:rFonts w:hAnsi="宋体"/>
                <w:color w:val="000000"/>
                <w:sz w:val="24"/>
              </w:rPr>
              <w:t>较规则的</w:t>
            </w:r>
            <w:r>
              <w:rPr>
                <w:rFonts w:hAnsi="宋体" w:hint="eastAsia"/>
                <w:color w:val="000000"/>
                <w:sz w:val="24"/>
              </w:rPr>
              <w:t>中小跨度</w:t>
            </w:r>
            <w:r>
              <w:rPr>
                <w:rFonts w:hAnsi="宋体"/>
                <w:color w:val="000000"/>
                <w:sz w:val="24"/>
              </w:rPr>
              <w:t>索结构</w:t>
            </w:r>
            <w:r>
              <w:rPr>
                <w:rFonts w:hAnsi="宋体" w:hint="eastAsia"/>
                <w:color w:val="000000"/>
                <w:sz w:val="24"/>
              </w:rPr>
              <w:t>，可采用</w:t>
            </w:r>
            <w:r>
              <w:rPr>
                <w:rFonts w:hAnsi="宋体"/>
                <w:color w:val="000000"/>
                <w:sz w:val="24"/>
              </w:rPr>
              <w:t>振型分解反应谱法</w:t>
            </w:r>
            <w:r>
              <w:rPr>
                <w:rFonts w:hAnsi="宋体" w:hint="eastAsia"/>
                <w:color w:val="000000"/>
                <w:sz w:val="24"/>
              </w:rPr>
              <w:t>进行</w:t>
            </w:r>
            <w:r>
              <w:rPr>
                <w:rFonts w:hAnsi="宋体"/>
                <w:color w:val="000000"/>
                <w:sz w:val="24"/>
              </w:rPr>
              <w:t>地震效应分析；对于其它</w:t>
            </w:r>
            <w:r>
              <w:rPr>
                <w:rFonts w:hAnsi="宋体" w:hint="eastAsia"/>
                <w:color w:val="000000"/>
                <w:sz w:val="24"/>
              </w:rPr>
              <w:t>情况</w:t>
            </w:r>
            <w:r>
              <w:rPr>
                <w:rFonts w:hAnsi="宋体"/>
                <w:color w:val="000000"/>
                <w:sz w:val="24"/>
              </w:rPr>
              <w:t>，应考虑索结构几何非线性，采用时程分析法</w:t>
            </w:r>
            <w:r>
              <w:rPr>
                <w:rFonts w:hint="eastAsia"/>
                <w:color w:val="00B050"/>
                <w:sz w:val="24"/>
                <w:szCs w:val="24"/>
                <w:bdr w:val="single" w:sz="4" w:space="0" w:color="auto"/>
              </w:rPr>
              <w:t>进行单维地震作用抗震计算，并宜</w:t>
            </w:r>
            <w:r>
              <w:rPr>
                <w:rFonts w:hAnsi="宋体"/>
                <w:color w:val="000000"/>
                <w:sz w:val="24"/>
              </w:rPr>
              <w:t>进行</w:t>
            </w:r>
            <w:r>
              <w:rPr>
                <w:rFonts w:hAnsi="宋体" w:hint="eastAsia"/>
                <w:color w:val="000000"/>
                <w:sz w:val="24"/>
              </w:rPr>
              <w:t>多维</w:t>
            </w:r>
            <w:r>
              <w:rPr>
                <w:rFonts w:hAnsi="宋体"/>
                <w:color w:val="000000"/>
                <w:sz w:val="24"/>
              </w:rPr>
              <w:t>地震效应时程分析</w:t>
            </w:r>
            <w:r>
              <w:rPr>
                <w:rFonts w:hAnsi="宋体" w:hint="eastAsia"/>
                <w:color w:val="000000"/>
                <w:sz w:val="24"/>
              </w:rPr>
              <w:t>。</w:t>
            </w:r>
          </w:p>
        </w:tc>
        <w:tc>
          <w:tcPr>
            <w:tcW w:w="4138" w:type="dxa"/>
          </w:tcPr>
          <w:p w:rsidR="00D1283C" w:rsidRDefault="00453BEE">
            <w:pPr>
              <w:spacing w:line="400" w:lineRule="exact"/>
              <w:ind w:firstLine="0"/>
              <w:rPr>
                <w:rFonts w:eastAsiaTheme="minorEastAsia"/>
                <w:b/>
                <w:sz w:val="24"/>
                <w:szCs w:val="24"/>
              </w:rPr>
            </w:pPr>
            <w:r>
              <w:rPr>
                <w:rFonts w:eastAsiaTheme="minorEastAsia"/>
                <w:b/>
                <w:sz w:val="24"/>
                <w:szCs w:val="24"/>
              </w:rPr>
              <w:t>5.</w:t>
            </w:r>
            <w:r>
              <w:rPr>
                <w:rFonts w:eastAsiaTheme="minorEastAsia" w:hint="eastAsia"/>
                <w:b/>
                <w:sz w:val="24"/>
                <w:szCs w:val="24"/>
              </w:rPr>
              <w:t>5</w:t>
            </w:r>
            <w:r>
              <w:rPr>
                <w:rFonts w:eastAsiaTheme="minorEastAsia"/>
                <w:b/>
                <w:sz w:val="24"/>
                <w:szCs w:val="24"/>
              </w:rPr>
              <w:t>.</w:t>
            </w:r>
            <w:r>
              <w:rPr>
                <w:rFonts w:eastAsiaTheme="minorEastAsia" w:hint="eastAsia"/>
                <w:b/>
                <w:sz w:val="24"/>
                <w:szCs w:val="24"/>
              </w:rPr>
              <w:t>2</w:t>
            </w:r>
            <w:r>
              <w:rPr>
                <w:rFonts w:eastAsiaTheme="minorEastAsia"/>
                <w:sz w:val="24"/>
                <w:szCs w:val="24"/>
              </w:rPr>
              <w:t xml:space="preserve">  </w:t>
            </w:r>
            <w:r>
              <w:rPr>
                <w:rFonts w:hAnsi="宋体" w:hint="eastAsia"/>
                <w:color w:val="000000"/>
                <w:sz w:val="24"/>
              </w:rPr>
              <w:t>对于</w:t>
            </w:r>
            <w:r>
              <w:rPr>
                <w:rFonts w:hAnsi="宋体"/>
                <w:color w:val="000000"/>
                <w:sz w:val="24"/>
              </w:rPr>
              <w:t>抗震设防烈度为</w:t>
            </w:r>
            <w:r>
              <w:rPr>
                <w:color w:val="000000"/>
                <w:sz w:val="24"/>
              </w:rPr>
              <w:t xml:space="preserve"> </w:t>
            </w:r>
            <w:r>
              <w:rPr>
                <w:rFonts w:hint="eastAsia"/>
                <w:color w:val="000000"/>
                <w:sz w:val="24"/>
              </w:rPr>
              <w:t>7</w:t>
            </w:r>
            <w:r>
              <w:rPr>
                <w:color w:val="000000"/>
                <w:sz w:val="24"/>
              </w:rPr>
              <w:t xml:space="preserve"> </w:t>
            </w:r>
            <w:r>
              <w:rPr>
                <w:rFonts w:hAnsi="宋体"/>
                <w:color w:val="000000"/>
                <w:sz w:val="24"/>
              </w:rPr>
              <w:t>度或</w:t>
            </w:r>
            <w:r>
              <w:rPr>
                <w:color w:val="000000"/>
                <w:sz w:val="24"/>
              </w:rPr>
              <w:t xml:space="preserve"> 8 </w:t>
            </w:r>
            <w:r>
              <w:rPr>
                <w:rFonts w:hAnsi="宋体"/>
                <w:color w:val="000000"/>
                <w:sz w:val="24"/>
              </w:rPr>
              <w:t>度地区</w:t>
            </w:r>
            <w:r>
              <w:rPr>
                <w:rFonts w:hAnsi="宋体" w:hint="eastAsia"/>
                <w:color w:val="000000"/>
                <w:sz w:val="24"/>
              </w:rPr>
              <w:t>、体型</w:t>
            </w:r>
            <w:r>
              <w:rPr>
                <w:rFonts w:hAnsi="宋体"/>
                <w:color w:val="000000"/>
                <w:sz w:val="24"/>
              </w:rPr>
              <w:t>较规则的</w:t>
            </w:r>
            <w:r>
              <w:rPr>
                <w:rFonts w:hAnsi="宋体" w:hint="eastAsia"/>
                <w:color w:val="000000"/>
                <w:sz w:val="24"/>
              </w:rPr>
              <w:t>中小跨度</w:t>
            </w:r>
            <w:r>
              <w:rPr>
                <w:rFonts w:hAnsi="宋体"/>
                <w:color w:val="000000"/>
                <w:sz w:val="24"/>
              </w:rPr>
              <w:t>索结构</w:t>
            </w:r>
            <w:r>
              <w:rPr>
                <w:rFonts w:hAnsi="宋体" w:hint="eastAsia"/>
                <w:color w:val="000000"/>
                <w:sz w:val="24"/>
              </w:rPr>
              <w:t>，可采用</w:t>
            </w:r>
            <w:r>
              <w:rPr>
                <w:rFonts w:hAnsi="宋体"/>
                <w:color w:val="000000"/>
                <w:sz w:val="24"/>
              </w:rPr>
              <w:t>振型分解反应谱法</w:t>
            </w:r>
            <w:r>
              <w:rPr>
                <w:rFonts w:hAnsi="宋体" w:hint="eastAsia"/>
                <w:color w:val="000000"/>
                <w:sz w:val="24"/>
              </w:rPr>
              <w:t>进行</w:t>
            </w:r>
            <w:r>
              <w:rPr>
                <w:rFonts w:hAnsi="宋体"/>
                <w:color w:val="000000"/>
                <w:sz w:val="24"/>
              </w:rPr>
              <w:t>地震效应分析；对于其它</w:t>
            </w:r>
            <w:r>
              <w:rPr>
                <w:rFonts w:hAnsi="宋体" w:hint="eastAsia"/>
                <w:color w:val="000000"/>
                <w:sz w:val="24"/>
              </w:rPr>
              <w:t>情况</w:t>
            </w:r>
            <w:r>
              <w:rPr>
                <w:rFonts w:hAnsi="宋体"/>
                <w:color w:val="000000"/>
                <w:sz w:val="24"/>
              </w:rPr>
              <w:t>，应考虑索结构几何非线性，采用时程分析法进行</w:t>
            </w:r>
            <w:r>
              <w:rPr>
                <w:rFonts w:hAnsi="宋体" w:hint="eastAsia"/>
                <w:color w:val="000000"/>
                <w:sz w:val="24"/>
              </w:rPr>
              <w:t>多维</w:t>
            </w:r>
            <w:r>
              <w:rPr>
                <w:rFonts w:hAnsi="宋体"/>
                <w:color w:val="000000"/>
                <w:sz w:val="24"/>
              </w:rPr>
              <w:t>地震效应时程分析</w:t>
            </w:r>
            <w:r>
              <w:rPr>
                <w:rFonts w:hAnsi="宋体" w:hint="eastAsia"/>
                <w:color w:val="FF0000"/>
                <w:sz w:val="24"/>
                <w:u w:val="single"/>
              </w:rPr>
              <w:t>；对于平面投影尺度很大的索结构，地震作用验算时应考虑地震地面运动的空间和时间变化</w:t>
            </w:r>
            <w:r>
              <w:rPr>
                <w:rFonts w:hAnsi="宋体" w:hint="eastAsia"/>
                <w:color w:val="000000"/>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5.</w:t>
            </w:r>
            <w:r>
              <w:rPr>
                <w:rFonts w:eastAsiaTheme="minorEastAsia" w:hint="eastAsia"/>
                <w:b/>
                <w:sz w:val="24"/>
                <w:szCs w:val="24"/>
              </w:rPr>
              <w:t>5</w:t>
            </w:r>
            <w:r>
              <w:rPr>
                <w:rFonts w:eastAsiaTheme="minorEastAsia"/>
                <w:b/>
                <w:sz w:val="24"/>
                <w:szCs w:val="24"/>
              </w:rPr>
              <w:t>.</w:t>
            </w:r>
            <w:r>
              <w:rPr>
                <w:rFonts w:eastAsiaTheme="minorEastAsia" w:hint="eastAsia"/>
                <w:b/>
                <w:sz w:val="24"/>
                <w:szCs w:val="24"/>
              </w:rPr>
              <w:t>3</w:t>
            </w:r>
            <w:r>
              <w:rPr>
                <w:rFonts w:eastAsiaTheme="minorEastAsia"/>
                <w:sz w:val="24"/>
                <w:szCs w:val="24"/>
              </w:rPr>
              <w:t xml:space="preserve">  </w:t>
            </w:r>
            <w:r>
              <w:rPr>
                <w:rFonts w:hAnsi="宋体"/>
                <w:color w:val="000000"/>
                <w:sz w:val="24"/>
              </w:rPr>
              <w:t>采用时程分析法时，应按建筑场地类别和设计地震分组选用不</w:t>
            </w:r>
            <w:r>
              <w:rPr>
                <w:rFonts w:hAnsi="宋体" w:hint="eastAsia"/>
                <w:color w:val="000000"/>
                <w:sz w:val="24"/>
              </w:rPr>
              <w:t>少</w:t>
            </w:r>
            <w:r>
              <w:rPr>
                <w:rFonts w:hAnsi="宋体"/>
                <w:color w:val="000000"/>
                <w:sz w:val="24"/>
              </w:rPr>
              <w:t>于二组的实际强震记录和一组人工模拟的加速度时程曲线，其平均地震影响系数曲线应与</w:t>
            </w:r>
            <w:r>
              <w:rPr>
                <w:rFonts w:hAnsi="宋体" w:hint="eastAsia"/>
                <w:color w:val="000000"/>
                <w:sz w:val="24"/>
              </w:rPr>
              <w:t>现行国家标准《建筑抗震设计规范》</w:t>
            </w:r>
            <w:r>
              <w:rPr>
                <w:rFonts w:hAnsi="宋体" w:hint="eastAsia"/>
                <w:color w:val="000000"/>
                <w:sz w:val="24"/>
              </w:rPr>
              <w:t>GB 50011</w:t>
            </w:r>
            <w:r>
              <w:rPr>
                <w:rFonts w:hAnsi="宋体"/>
                <w:color w:val="000000"/>
                <w:sz w:val="24"/>
              </w:rPr>
              <w:t>所</w:t>
            </w:r>
            <w:r>
              <w:rPr>
                <w:rFonts w:hAnsi="宋体" w:hint="eastAsia"/>
                <w:color w:val="000000"/>
                <w:sz w:val="24"/>
              </w:rPr>
              <w:t>给出</w:t>
            </w:r>
            <w:r>
              <w:rPr>
                <w:rFonts w:hAnsi="宋体"/>
                <w:color w:val="000000"/>
                <w:sz w:val="24"/>
              </w:rPr>
              <w:t>的地震影响系数曲线在统计意义上相符。加速度时程曲线</w:t>
            </w:r>
            <w:r>
              <w:rPr>
                <w:rFonts w:hAnsi="宋体" w:hint="eastAsia"/>
                <w:color w:val="000000"/>
                <w:sz w:val="24"/>
              </w:rPr>
              <w:t>最大</w:t>
            </w:r>
            <w:r>
              <w:rPr>
                <w:rFonts w:hAnsi="宋体"/>
                <w:color w:val="000000"/>
                <w:sz w:val="24"/>
              </w:rPr>
              <w:t>值应根据与抗震设防烈度相应的多遇地震的加速度时程曲线最大值进行调整，并应选择足够长的地震动持续时间</w:t>
            </w:r>
            <w:r>
              <w:rPr>
                <w:rFonts w:eastAsiaTheme="minorEastAsia"/>
                <w:sz w:val="24"/>
                <w:szCs w:val="24"/>
              </w:rPr>
              <w:t>。</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b/>
                <w:sz w:val="24"/>
                <w:szCs w:val="24"/>
              </w:rPr>
              <w:t>5.</w:t>
            </w:r>
            <w:r>
              <w:rPr>
                <w:rFonts w:eastAsiaTheme="minorEastAsia" w:hint="eastAsia"/>
                <w:b/>
                <w:sz w:val="24"/>
                <w:szCs w:val="24"/>
              </w:rPr>
              <w:t>5</w:t>
            </w:r>
            <w:r>
              <w:rPr>
                <w:rFonts w:eastAsiaTheme="minorEastAsia"/>
                <w:b/>
                <w:sz w:val="24"/>
                <w:szCs w:val="24"/>
              </w:rPr>
              <w:t>.</w:t>
            </w:r>
            <w:r>
              <w:rPr>
                <w:rFonts w:eastAsiaTheme="minorEastAsia" w:hint="eastAsia"/>
                <w:b/>
                <w:sz w:val="24"/>
                <w:szCs w:val="24"/>
              </w:rPr>
              <w:t>3</w:t>
            </w:r>
            <w:r>
              <w:rPr>
                <w:rFonts w:eastAsiaTheme="minorEastAsia"/>
                <w:sz w:val="24"/>
                <w:szCs w:val="24"/>
              </w:rPr>
              <w:t xml:space="preserve"> </w:t>
            </w:r>
            <w:r>
              <w:rPr>
                <w:rFonts w:hAnsi="宋体"/>
                <w:color w:val="000000"/>
                <w:sz w:val="24"/>
              </w:rPr>
              <w:t>采用时程分析法时，应按建筑场地类别和设计地震分组选用不</w:t>
            </w:r>
            <w:r>
              <w:rPr>
                <w:rFonts w:hAnsi="宋体" w:hint="eastAsia"/>
                <w:color w:val="000000"/>
                <w:sz w:val="24"/>
              </w:rPr>
              <w:t>少</w:t>
            </w:r>
            <w:r>
              <w:rPr>
                <w:rFonts w:hAnsi="宋体"/>
                <w:color w:val="000000"/>
                <w:sz w:val="24"/>
              </w:rPr>
              <w:t>于二组的实际强震记录和一组人工模拟的加速度时程曲线，其平均地震影响系数曲线应与</w:t>
            </w:r>
            <w:r>
              <w:rPr>
                <w:rFonts w:hAnsi="宋体" w:hint="eastAsia"/>
                <w:color w:val="000000"/>
                <w:sz w:val="24"/>
              </w:rPr>
              <w:t>现行国家标准</w:t>
            </w:r>
            <w:r>
              <w:rPr>
                <w:rFonts w:hAnsi="宋体" w:hint="eastAsia"/>
                <w:color w:val="FF0000"/>
                <w:sz w:val="24"/>
                <w:u w:val="single"/>
              </w:rPr>
              <w:t>《建筑工程与市政工程抗震通用规范》</w:t>
            </w:r>
            <w:r>
              <w:rPr>
                <w:rFonts w:hAnsi="宋体" w:hint="eastAsia"/>
                <w:color w:val="FF0000"/>
                <w:sz w:val="24"/>
                <w:u w:val="single"/>
              </w:rPr>
              <w:t>GB55002</w:t>
            </w:r>
            <w:r>
              <w:rPr>
                <w:rFonts w:hAnsi="宋体" w:hint="eastAsia"/>
                <w:color w:val="FF0000"/>
                <w:sz w:val="24"/>
                <w:u w:val="single"/>
              </w:rPr>
              <w:t>、</w:t>
            </w:r>
            <w:r>
              <w:rPr>
                <w:rFonts w:hAnsi="宋体" w:hint="eastAsia"/>
                <w:color w:val="000000"/>
                <w:sz w:val="24"/>
              </w:rPr>
              <w:t>《建筑抗震设计规</w:t>
            </w:r>
            <w:r>
              <w:rPr>
                <w:rFonts w:hAnsi="宋体" w:hint="eastAsia"/>
                <w:color w:val="000000"/>
                <w:sz w:val="24"/>
              </w:rPr>
              <w:t>范》</w:t>
            </w:r>
            <w:r>
              <w:rPr>
                <w:rFonts w:hAnsi="宋体" w:hint="eastAsia"/>
                <w:color w:val="000000"/>
                <w:sz w:val="24"/>
              </w:rPr>
              <w:t>GB 50011</w:t>
            </w:r>
            <w:r>
              <w:rPr>
                <w:rFonts w:hAnsi="宋体"/>
                <w:color w:val="000000"/>
                <w:sz w:val="24"/>
              </w:rPr>
              <w:t>所</w:t>
            </w:r>
            <w:r>
              <w:rPr>
                <w:rFonts w:hAnsi="宋体" w:hint="eastAsia"/>
                <w:color w:val="000000"/>
                <w:sz w:val="24"/>
              </w:rPr>
              <w:t>给出</w:t>
            </w:r>
            <w:r>
              <w:rPr>
                <w:rFonts w:hAnsi="宋体"/>
                <w:color w:val="000000"/>
                <w:sz w:val="24"/>
              </w:rPr>
              <w:t>的地震影响系数曲线在统计意义上相符。加速度时程曲线</w:t>
            </w:r>
            <w:r>
              <w:rPr>
                <w:rFonts w:hAnsi="宋体" w:hint="eastAsia"/>
                <w:color w:val="000000"/>
                <w:sz w:val="24"/>
              </w:rPr>
              <w:t>最大</w:t>
            </w:r>
            <w:r>
              <w:rPr>
                <w:rFonts w:hAnsi="宋体"/>
                <w:color w:val="000000"/>
                <w:sz w:val="24"/>
              </w:rPr>
              <w:t>值应根据与抗震设防烈度相应的多遇地震的加速度时程曲线最大值进行调整，并应选择足够长的地震动持续时间</w:t>
            </w:r>
            <w:r>
              <w:rPr>
                <w:rFonts w:eastAsiaTheme="minor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eastAsiaTheme="minorEastAsia"/>
                <w:b/>
                <w:sz w:val="24"/>
                <w:szCs w:val="24"/>
              </w:rPr>
            </w:pPr>
            <w:r>
              <w:rPr>
                <w:rFonts w:eastAsiaTheme="minorEastAsia"/>
                <w:b/>
                <w:sz w:val="24"/>
                <w:szCs w:val="24"/>
              </w:rPr>
              <w:t>5.</w:t>
            </w:r>
            <w:r>
              <w:rPr>
                <w:rFonts w:eastAsiaTheme="minorEastAsia" w:hint="eastAsia"/>
                <w:b/>
                <w:sz w:val="24"/>
                <w:szCs w:val="24"/>
              </w:rPr>
              <w:t>5</w:t>
            </w:r>
            <w:r>
              <w:rPr>
                <w:rFonts w:eastAsiaTheme="minorEastAsia"/>
                <w:b/>
                <w:sz w:val="24"/>
                <w:szCs w:val="24"/>
              </w:rPr>
              <w:t>.</w:t>
            </w:r>
            <w:r>
              <w:rPr>
                <w:rFonts w:eastAsiaTheme="minorEastAsia" w:hint="eastAsia"/>
                <w:b/>
                <w:sz w:val="24"/>
                <w:szCs w:val="24"/>
              </w:rPr>
              <w:t>5</w:t>
            </w:r>
            <w:r>
              <w:rPr>
                <w:rFonts w:eastAsiaTheme="minorEastAsia"/>
                <w:sz w:val="24"/>
                <w:szCs w:val="24"/>
              </w:rPr>
              <w:t xml:space="preserve"> </w:t>
            </w:r>
            <w:r>
              <w:rPr>
                <w:rFonts w:hint="eastAsia"/>
                <w:color w:val="00B050"/>
                <w:sz w:val="24"/>
                <w:szCs w:val="24"/>
                <w:bdr w:val="single" w:sz="4" w:space="0" w:color="auto"/>
              </w:rPr>
              <w:t>索结构抗震分析时，宜采用包括支承结构在内的整体模型进行计算；也可把支承结构简化为索结构的弹性支座，按弹性支承模型进行计算。支承结构应按有关规范进行抗震验算。</w:t>
            </w:r>
          </w:p>
        </w:tc>
        <w:tc>
          <w:tcPr>
            <w:tcW w:w="4138" w:type="dxa"/>
          </w:tcPr>
          <w:p w:rsidR="00D1283C" w:rsidRDefault="00453BEE">
            <w:pPr>
              <w:ind w:firstLine="0"/>
              <w:rPr>
                <w:rFonts w:eastAsiaTheme="minorEastAsia"/>
                <w:b/>
                <w:sz w:val="24"/>
                <w:szCs w:val="24"/>
              </w:rPr>
            </w:pPr>
            <w:r>
              <w:rPr>
                <w:rFonts w:eastAsiaTheme="minorEastAsia" w:hint="eastAsia"/>
                <w:b/>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color w:val="000000"/>
                <w:sz w:val="24"/>
              </w:rPr>
              <w:t>5.5.6</w:t>
            </w:r>
            <w:r>
              <w:rPr>
                <w:rFonts w:hAnsi="宋体" w:hint="eastAsia"/>
                <w:color w:val="000000"/>
                <w:sz w:val="24"/>
              </w:rPr>
              <w:t xml:space="preserve">  </w:t>
            </w:r>
            <w:r>
              <w:rPr>
                <w:rFonts w:hAnsi="宋体"/>
                <w:color w:val="000000"/>
                <w:sz w:val="24"/>
              </w:rPr>
              <w:t>平行布置的单索</w:t>
            </w:r>
            <w:r>
              <w:rPr>
                <w:rFonts w:hAnsi="宋体" w:hint="eastAsia"/>
                <w:color w:val="000000"/>
                <w:sz w:val="24"/>
              </w:rPr>
              <w:t>及</w:t>
            </w:r>
            <w:r>
              <w:rPr>
                <w:rFonts w:hAnsi="宋体"/>
                <w:color w:val="000000"/>
                <w:sz w:val="24"/>
              </w:rPr>
              <w:t>横向加劲索系索结构的自振频率与振型可按</w:t>
            </w:r>
            <w:r>
              <w:rPr>
                <w:rFonts w:hAnsi="宋体" w:hint="eastAsia"/>
                <w:color w:val="000000"/>
                <w:sz w:val="24"/>
              </w:rPr>
              <w:t>本规程</w:t>
            </w:r>
            <w:r>
              <w:rPr>
                <w:rFonts w:hAnsi="宋体"/>
                <w:color w:val="000000"/>
                <w:sz w:val="24"/>
              </w:rPr>
              <w:t>附录</w:t>
            </w:r>
            <w:r>
              <w:rPr>
                <w:rFonts w:hAnsi="宋体" w:hint="eastAsia"/>
                <w:color w:val="00B050"/>
                <w:sz w:val="24"/>
                <w:bdr w:val="single" w:sz="4" w:space="0" w:color="auto"/>
              </w:rPr>
              <w:t>E</w:t>
            </w:r>
            <w:r>
              <w:rPr>
                <w:rFonts w:hAnsi="宋体"/>
                <w:color w:val="000000"/>
                <w:sz w:val="24"/>
              </w:rPr>
              <w:t>进行简化计算。</w:t>
            </w:r>
          </w:p>
        </w:tc>
        <w:tc>
          <w:tcPr>
            <w:tcW w:w="4138" w:type="dxa"/>
          </w:tcPr>
          <w:p w:rsidR="00D1283C" w:rsidRDefault="00453BEE">
            <w:pPr>
              <w:snapToGrid w:val="0"/>
              <w:spacing w:line="324" w:lineRule="auto"/>
              <w:ind w:firstLine="0"/>
              <w:rPr>
                <w:rFonts w:eastAsiaTheme="minorEastAsia"/>
                <w:b/>
                <w:sz w:val="24"/>
                <w:szCs w:val="24"/>
              </w:rPr>
            </w:pPr>
            <w:r>
              <w:rPr>
                <w:rFonts w:hAnsi="宋体" w:hint="eastAsia"/>
                <w:b/>
                <w:color w:val="000000"/>
                <w:sz w:val="24"/>
              </w:rPr>
              <w:t>5.5.6</w:t>
            </w:r>
            <w:r>
              <w:rPr>
                <w:rFonts w:hAnsi="宋体" w:hint="eastAsia"/>
                <w:color w:val="000000"/>
                <w:sz w:val="24"/>
              </w:rPr>
              <w:t xml:space="preserve">  </w:t>
            </w:r>
            <w:r>
              <w:rPr>
                <w:rFonts w:hAnsi="宋体"/>
                <w:color w:val="000000"/>
                <w:sz w:val="24"/>
              </w:rPr>
              <w:t>平行布置的单索</w:t>
            </w:r>
            <w:r>
              <w:rPr>
                <w:rFonts w:hAnsi="宋体" w:hint="eastAsia"/>
                <w:color w:val="000000"/>
                <w:sz w:val="24"/>
              </w:rPr>
              <w:t>及</w:t>
            </w:r>
            <w:r>
              <w:rPr>
                <w:rFonts w:hAnsi="宋体"/>
                <w:color w:val="000000"/>
                <w:sz w:val="24"/>
              </w:rPr>
              <w:t>横向加劲索系索结构的自振频率与振型可按</w:t>
            </w:r>
            <w:r>
              <w:rPr>
                <w:rFonts w:hAnsi="宋体" w:hint="eastAsia"/>
                <w:color w:val="000000"/>
                <w:sz w:val="24"/>
              </w:rPr>
              <w:t>本规程</w:t>
            </w:r>
            <w:r>
              <w:rPr>
                <w:rFonts w:hAnsi="宋体"/>
                <w:color w:val="000000"/>
                <w:sz w:val="24"/>
              </w:rPr>
              <w:t>附录</w:t>
            </w:r>
            <w:r>
              <w:rPr>
                <w:rFonts w:hAnsi="宋体" w:hint="eastAsia"/>
                <w:color w:val="FF0000"/>
                <w:sz w:val="24"/>
                <w:u w:val="single"/>
              </w:rPr>
              <w:t>F</w:t>
            </w:r>
            <w:r>
              <w:rPr>
                <w:rFonts w:hAnsi="宋体"/>
                <w:color w:val="000000"/>
                <w:sz w:val="24"/>
              </w:rPr>
              <w:t>进行简化计算。</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bCs/>
                <w:sz w:val="24"/>
                <w:szCs w:val="24"/>
              </w:rPr>
              <w:t>5.</w:t>
            </w:r>
            <w:r>
              <w:rPr>
                <w:rFonts w:eastAsiaTheme="minorEastAsia" w:hint="eastAsia"/>
                <w:b/>
                <w:bCs/>
                <w:sz w:val="24"/>
                <w:szCs w:val="24"/>
              </w:rPr>
              <w:t>6</w:t>
            </w:r>
            <w:r>
              <w:rPr>
                <w:rFonts w:eastAsiaTheme="minorEastAsia"/>
                <w:b/>
                <w:bCs/>
                <w:sz w:val="24"/>
                <w:szCs w:val="24"/>
              </w:rPr>
              <w:t xml:space="preserve">  </w:t>
            </w:r>
            <w:r>
              <w:rPr>
                <w:rFonts w:eastAsiaTheme="minorEastAsia" w:hint="eastAsia"/>
                <w:b/>
                <w:bCs/>
                <w:sz w:val="24"/>
                <w:szCs w:val="24"/>
              </w:rPr>
              <w:t>索截面计算</w:t>
            </w:r>
          </w:p>
        </w:tc>
        <w:tc>
          <w:tcPr>
            <w:tcW w:w="4138" w:type="dxa"/>
          </w:tcPr>
          <w:p w:rsidR="00D1283C" w:rsidRDefault="00453BEE">
            <w:pPr>
              <w:spacing w:line="360" w:lineRule="atLeast"/>
              <w:ind w:firstLine="0"/>
              <w:jc w:val="center"/>
              <w:rPr>
                <w:rFonts w:eastAsiaTheme="minorEastAsia"/>
                <w:b/>
                <w:bCs/>
                <w:color w:val="000000"/>
                <w:spacing w:val="30"/>
                <w:kern w:val="36"/>
                <w:sz w:val="24"/>
                <w:szCs w:val="24"/>
              </w:rPr>
            </w:pPr>
            <w:r>
              <w:rPr>
                <w:rFonts w:eastAsiaTheme="minorEastAsia"/>
                <w:b/>
                <w:bCs/>
                <w:sz w:val="24"/>
                <w:szCs w:val="24"/>
              </w:rPr>
              <w:t>5.</w:t>
            </w:r>
            <w:r>
              <w:rPr>
                <w:rFonts w:eastAsiaTheme="minorEastAsia" w:hint="eastAsia"/>
                <w:b/>
                <w:bCs/>
                <w:sz w:val="24"/>
                <w:szCs w:val="24"/>
              </w:rPr>
              <w:t>6</w:t>
            </w:r>
            <w:r>
              <w:rPr>
                <w:rFonts w:eastAsiaTheme="minorEastAsia"/>
                <w:b/>
                <w:bCs/>
                <w:sz w:val="24"/>
                <w:szCs w:val="24"/>
              </w:rPr>
              <w:t xml:space="preserve">  </w:t>
            </w:r>
            <w:r>
              <w:rPr>
                <w:rFonts w:eastAsiaTheme="minorEastAsia" w:hint="eastAsia"/>
                <w:b/>
                <w:bCs/>
                <w:sz w:val="24"/>
                <w:szCs w:val="24"/>
              </w:rPr>
              <w:t>索截面计算</w:t>
            </w:r>
          </w:p>
        </w:tc>
      </w:tr>
      <w:tr w:rsidR="00D1283C">
        <w:trPr>
          <w:trHeight w:val="548"/>
          <w:jc w:val="center"/>
        </w:trPr>
        <w:tc>
          <w:tcPr>
            <w:tcW w:w="4138" w:type="dxa"/>
            <w:tcMar>
              <w:top w:w="0" w:type="dxa"/>
              <w:left w:w="108" w:type="dxa"/>
              <w:bottom w:w="0" w:type="dxa"/>
              <w:right w:w="108" w:type="dxa"/>
            </w:tcMar>
          </w:tcPr>
          <w:p w:rsidR="00D1283C" w:rsidRDefault="00453BEE">
            <w:pPr>
              <w:autoSpaceDE w:val="0"/>
              <w:autoSpaceDN w:val="0"/>
              <w:adjustRightInd w:val="0"/>
              <w:spacing w:line="360" w:lineRule="auto"/>
              <w:ind w:firstLine="0"/>
              <w:rPr>
                <w:rFonts w:hAnsi="宋体"/>
                <w:sz w:val="24"/>
              </w:rPr>
            </w:pPr>
            <w:r>
              <w:rPr>
                <w:rFonts w:eastAsiaTheme="minorEastAsia"/>
                <w:b/>
                <w:sz w:val="24"/>
                <w:szCs w:val="24"/>
              </w:rPr>
              <w:t>5.</w:t>
            </w:r>
            <w:r>
              <w:rPr>
                <w:rFonts w:eastAsiaTheme="minorEastAsia" w:hint="eastAsia"/>
                <w:b/>
                <w:sz w:val="24"/>
                <w:szCs w:val="24"/>
              </w:rPr>
              <w:t>6</w:t>
            </w:r>
            <w:r>
              <w:rPr>
                <w:rFonts w:eastAsiaTheme="minorEastAsia"/>
                <w:b/>
                <w:sz w:val="24"/>
                <w:szCs w:val="24"/>
              </w:rPr>
              <w:t>.</w:t>
            </w:r>
            <w:r>
              <w:rPr>
                <w:rFonts w:eastAsiaTheme="minorEastAsia" w:hint="eastAsia"/>
                <w:b/>
                <w:sz w:val="24"/>
                <w:szCs w:val="24"/>
              </w:rPr>
              <w:t>1</w:t>
            </w:r>
            <w:r>
              <w:rPr>
                <w:rFonts w:eastAsiaTheme="minorEastAsia"/>
                <w:sz w:val="24"/>
                <w:szCs w:val="24"/>
              </w:rPr>
              <w:t xml:space="preserve"> </w:t>
            </w:r>
            <w:r>
              <w:rPr>
                <w:rFonts w:hAnsi="宋体"/>
                <w:sz w:val="24"/>
              </w:rPr>
              <w:t>拉索的</w:t>
            </w:r>
            <w:r>
              <w:rPr>
                <w:rFonts w:hAnsi="宋体" w:hint="eastAsia"/>
                <w:color w:val="00B050"/>
                <w:sz w:val="24"/>
                <w:bdr w:val="single" w:sz="4" w:space="0" w:color="auto"/>
              </w:rPr>
              <w:t>抗拉</w:t>
            </w:r>
            <w:r>
              <w:rPr>
                <w:rFonts w:hAnsi="宋体" w:hint="eastAsia"/>
                <w:color w:val="FF0000"/>
                <w:sz w:val="24"/>
                <w:u w:val="single"/>
              </w:rPr>
              <w:t>承载</w:t>
            </w:r>
            <w:r>
              <w:rPr>
                <w:rFonts w:hAnsi="宋体" w:hint="eastAsia"/>
                <w:sz w:val="24"/>
              </w:rPr>
              <w:t>力</w:t>
            </w:r>
            <w:r>
              <w:rPr>
                <w:rFonts w:hAnsi="宋体"/>
                <w:sz w:val="24"/>
              </w:rPr>
              <w:t>设计值应按</w:t>
            </w:r>
            <w:r>
              <w:rPr>
                <w:rFonts w:hAnsi="宋体" w:hint="eastAsia"/>
                <w:sz w:val="24"/>
              </w:rPr>
              <w:t>下式</w:t>
            </w:r>
            <w:r>
              <w:rPr>
                <w:rFonts w:hAnsi="宋体"/>
                <w:sz w:val="24"/>
              </w:rPr>
              <w:t>计算</w:t>
            </w:r>
            <w:r>
              <w:rPr>
                <w:rFonts w:hAnsi="宋体" w:hint="eastAsia"/>
                <w:sz w:val="24"/>
              </w:rPr>
              <w:t>：</w:t>
            </w:r>
          </w:p>
          <w:p w:rsidR="00D1283C" w:rsidRDefault="00453BEE">
            <w:pPr>
              <w:snapToGrid w:val="0"/>
              <w:spacing w:line="324" w:lineRule="auto"/>
              <w:jc w:val="right"/>
              <w:rPr>
                <w:sz w:val="24"/>
              </w:rPr>
            </w:pPr>
            <w:r>
              <w:rPr>
                <w:position w:val="-30"/>
                <w:sz w:val="24"/>
              </w:rPr>
              <w:object w:dxaOrig="840" w:dyaOrig="700">
                <v:shape id="_x0000_i1034" type="#_x0000_t75" style="width:42pt;height:35pt" o:ole="">
                  <v:imagedata r:id="rId33" o:title=""/>
                </v:shape>
                <o:OLEObject Type="Embed" ProgID="Equation.3" ShapeID="_x0000_i1034" DrawAspect="Content" ObjectID="_1699790178" r:id="rId34"/>
              </w:object>
            </w:r>
            <w:r>
              <w:rPr>
                <w:rFonts w:hint="eastAsia"/>
                <w:position w:val="-30"/>
                <w:sz w:val="24"/>
              </w:rPr>
              <w:t xml:space="preserve">      </w:t>
            </w:r>
            <w:r>
              <w:rPr>
                <w:sz w:val="24"/>
              </w:rPr>
              <w:t>(</w:t>
            </w:r>
            <w:r>
              <w:rPr>
                <w:rFonts w:hint="eastAsia"/>
                <w:sz w:val="24"/>
              </w:rPr>
              <w:t>5</w:t>
            </w:r>
            <w:r>
              <w:rPr>
                <w:sz w:val="24"/>
              </w:rPr>
              <w:t>.</w:t>
            </w:r>
            <w:r>
              <w:rPr>
                <w:rFonts w:hint="eastAsia"/>
                <w:sz w:val="24"/>
              </w:rPr>
              <w:t>6</w:t>
            </w:r>
            <w:r>
              <w:rPr>
                <w:sz w:val="24"/>
              </w:rPr>
              <w:t>.</w:t>
            </w:r>
            <w:r>
              <w:rPr>
                <w:rFonts w:hint="eastAsia"/>
                <w:sz w:val="24"/>
              </w:rPr>
              <w:t>1</w:t>
            </w:r>
            <w:r>
              <w:rPr>
                <w:sz w:val="24"/>
              </w:rPr>
              <w:t>)</w:t>
            </w:r>
          </w:p>
          <w:p w:rsidR="00D1283C" w:rsidRDefault="00453BEE">
            <w:pPr>
              <w:autoSpaceDE w:val="0"/>
              <w:autoSpaceDN w:val="0"/>
              <w:adjustRightInd w:val="0"/>
              <w:spacing w:line="360" w:lineRule="auto"/>
              <w:ind w:firstLine="0"/>
              <w:jc w:val="center"/>
              <w:rPr>
                <w:rFonts w:eastAsiaTheme="minorEastAsia"/>
                <w:b/>
                <w:sz w:val="24"/>
                <w:szCs w:val="24"/>
              </w:rPr>
            </w:pPr>
            <w:r>
              <w:rPr>
                <w:noProof/>
              </w:rPr>
              <w:drawing>
                <wp:inline distT="0" distB="0" distL="114300" distR="114300">
                  <wp:extent cx="2486660" cy="443865"/>
                  <wp:effectExtent l="0" t="0" r="8890" b="13335"/>
                  <wp:docPr id="1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4"/>
                          <pic:cNvPicPr>
                            <a:picLocks noChangeAspect="1"/>
                          </pic:cNvPicPr>
                        </pic:nvPicPr>
                        <pic:blipFill>
                          <a:blip r:embed="rId35"/>
                          <a:stretch>
                            <a:fillRect/>
                          </a:stretch>
                        </pic:blipFill>
                        <pic:spPr>
                          <a:xfrm>
                            <a:off x="0" y="0"/>
                            <a:ext cx="2486660" cy="443865"/>
                          </a:xfrm>
                          <a:prstGeom prst="rect">
                            <a:avLst/>
                          </a:prstGeom>
                          <a:noFill/>
                          <a:ln>
                            <a:noFill/>
                          </a:ln>
                        </pic:spPr>
                      </pic:pic>
                    </a:graphicData>
                  </a:graphic>
                </wp:inline>
              </w:drawing>
            </w:r>
          </w:p>
        </w:tc>
        <w:tc>
          <w:tcPr>
            <w:tcW w:w="4138" w:type="dxa"/>
          </w:tcPr>
          <w:p w:rsidR="00D1283C" w:rsidRDefault="00453BEE">
            <w:pPr>
              <w:autoSpaceDE w:val="0"/>
              <w:autoSpaceDN w:val="0"/>
              <w:adjustRightInd w:val="0"/>
              <w:spacing w:line="360" w:lineRule="auto"/>
              <w:ind w:firstLine="0"/>
              <w:rPr>
                <w:rFonts w:hAnsi="宋体"/>
                <w:sz w:val="24"/>
              </w:rPr>
            </w:pPr>
            <w:r>
              <w:rPr>
                <w:rFonts w:eastAsiaTheme="minorEastAsia"/>
                <w:b/>
                <w:sz w:val="24"/>
                <w:szCs w:val="24"/>
              </w:rPr>
              <w:lastRenderedPageBreak/>
              <w:t>5.</w:t>
            </w:r>
            <w:r>
              <w:rPr>
                <w:rFonts w:eastAsiaTheme="minorEastAsia" w:hint="eastAsia"/>
                <w:b/>
                <w:sz w:val="24"/>
                <w:szCs w:val="24"/>
              </w:rPr>
              <w:t>6</w:t>
            </w:r>
            <w:r>
              <w:rPr>
                <w:rFonts w:eastAsiaTheme="minorEastAsia"/>
                <w:b/>
                <w:sz w:val="24"/>
                <w:szCs w:val="24"/>
              </w:rPr>
              <w:t>.</w:t>
            </w:r>
            <w:r>
              <w:rPr>
                <w:rFonts w:eastAsiaTheme="minorEastAsia" w:hint="eastAsia"/>
                <w:b/>
                <w:sz w:val="24"/>
                <w:szCs w:val="24"/>
              </w:rPr>
              <w:t>1</w:t>
            </w:r>
            <w:r>
              <w:rPr>
                <w:rFonts w:eastAsiaTheme="minorEastAsia"/>
                <w:sz w:val="24"/>
                <w:szCs w:val="24"/>
              </w:rPr>
              <w:t xml:space="preserve"> </w:t>
            </w:r>
            <w:r>
              <w:rPr>
                <w:rFonts w:hAnsi="宋体"/>
                <w:sz w:val="24"/>
              </w:rPr>
              <w:t>拉索的</w:t>
            </w:r>
            <w:r>
              <w:rPr>
                <w:rFonts w:hAnsi="宋体" w:hint="eastAsia"/>
                <w:color w:val="FF0000"/>
                <w:sz w:val="24"/>
                <w:u w:val="single"/>
              </w:rPr>
              <w:t>承载</w:t>
            </w:r>
            <w:r>
              <w:rPr>
                <w:rFonts w:hAnsi="宋体" w:hint="eastAsia"/>
                <w:sz w:val="24"/>
              </w:rPr>
              <w:t>力</w:t>
            </w:r>
            <w:r>
              <w:rPr>
                <w:rFonts w:hAnsi="宋体"/>
                <w:sz w:val="24"/>
              </w:rPr>
              <w:t>设计值应按</w:t>
            </w:r>
            <w:r>
              <w:rPr>
                <w:rFonts w:hAnsi="宋体" w:hint="eastAsia"/>
                <w:sz w:val="24"/>
              </w:rPr>
              <w:t>下式</w:t>
            </w:r>
            <w:r>
              <w:rPr>
                <w:rFonts w:hAnsi="宋体"/>
                <w:sz w:val="24"/>
              </w:rPr>
              <w:t>计算</w:t>
            </w:r>
            <w:r>
              <w:rPr>
                <w:rFonts w:hAnsi="宋体" w:hint="eastAsia"/>
                <w:sz w:val="24"/>
              </w:rPr>
              <w:t>：</w:t>
            </w:r>
          </w:p>
          <w:p w:rsidR="00D1283C" w:rsidRDefault="00453BEE">
            <w:pPr>
              <w:autoSpaceDE w:val="0"/>
              <w:autoSpaceDN w:val="0"/>
              <w:adjustRightInd w:val="0"/>
              <w:spacing w:line="360" w:lineRule="auto"/>
              <w:ind w:firstLine="0"/>
              <w:jc w:val="right"/>
              <w:rPr>
                <w:sz w:val="24"/>
              </w:rPr>
            </w:pPr>
            <w:r>
              <w:rPr>
                <w:position w:val="-30"/>
                <w:sz w:val="24"/>
              </w:rPr>
              <w:object w:dxaOrig="840" w:dyaOrig="700">
                <v:shape id="_x0000_i1035" type="#_x0000_t75" style="width:42pt;height:35pt" o:ole="">
                  <v:imagedata r:id="rId33" o:title=""/>
                </v:shape>
                <o:OLEObject Type="Embed" ProgID="Equation.3" ShapeID="_x0000_i1035" DrawAspect="Content" ObjectID="_1699790179" r:id="rId36"/>
              </w:object>
            </w:r>
            <w:r>
              <w:rPr>
                <w:rFonts w:hint="eastAsia"/>
                <w:position w:val="-30"/>
                <w:sz w:val="24"/>
              </w:rPr>
              <w:t xml:space="preserve">        </w:t>
            </w:r>
            <w:r>
              <w:rPr>
                <w:sz w:val="24"/>
              </w:rPr>
              <w:t>(</w:t>
            </w:r>
            <w:r>
              <w:rPr>
                <w:rFonts w:hint="eastAsia"/>
                <w:sz w:val="24"/>
              </w:rPr>
              <w:t>5</w:t>
            </w:r>
            <w:r>
              <w:rPr>
                <w:sz w:val="24"/>
              </w:rPr>
              <w:t>.</w:t>
            </w:r>
            <w:r>
              <w:rPr>
                <w:rFonts w:hint="eastAsia"/>
                <w:sz w:val="24"/>
              </w:rPr>
              <w:t>6</w:t>
            </w:r>
            <w:r>
              <w:rPr>
                <w:sz w:val="24"/>
              </w:rPr>
              <w:t>.</w:t>
            </w:r>
            <w:r>
              <w:rPr>
                <w:rFonts w:hint="eastAsia"/>
                <w:sz w:val="24"/>
              </w:rPr>
              <w:t>1</w:t>
            </w:r>
            <w:r>
              <w:rPr>
                <w:sz w:val="24"/>
              </w:rPr>
              <w:t>)</w:t>
            </w:r>
          </w:p>
          <w:p w:rsidR="00D1283C" w:rsidRDefault="00453BEE">
            <w:pPr>
              <w:autoSpaceDE w:val="0"/>
              <w:autoSpaceDN w:val="0"/>
              <w:adjustRightInd w:val="0"/>
              <w:spacing w:line="360" w:lineRule="auto"/>
              <w:ind w:firstLine="0"/>
              <w:rPr>
                <w:sz w:val="24"/>
              </w:rPr>
            </w:pPr>
            <w:r>
              <w:rPr>
                <w:noProof/>
              </w:rPr>
              <w:drawing>
                <wp:inline distT="0" distB="0" distL="114300" distR="114300">
                  <wp:extent cx="2489835" cy="406400"/>
                  <wp:effectExtent l="0" t="0" r="5715" b="12700"/>
                  <wp:docPr id="1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5"/>
                          <pic:cNvPicPr>
                            <a:picLocks noChangeAspect="1"/>
                          </pic:cNvPicPr>
                        </pic:nvPicPr>
                        <pic:blipFill>
                          <a:blip r:embed="rId37"/>
                          <a:stretch>
                            <a:fillRect/>
                          </a:stretch>
                        </pic:blipFill>
                        <pic:spPr>
                          <a:xfrm>
                            <a:off x="0" y="0"/>
                            <a:ext cx="2489835" cy="406400"/>
                          </a:xfrm>
                          <a:prstGeom prst="rect">
                            <a:avLst/>
                          </a:prstGeom>
                          <a:noFill/>
                          <a:ln>
                            <a:noFill/>
                          </a:ln>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autoSpaceDE w:val="0"/>
              <w:autoSpaceDN w:val="0"/>
              <w:adjustRightInd w:val="0"/>
              <w:spacing w:line="360" w:lineRule="auto"/>
              <w:ind w:firstLine="0"/>
              <w:rPr>
                <w:rFonts w:hAnsi="宋体"/>
                <w:sz w:val="24"/>
              </w:rPr>
            </w:pPr>
            <w:r>
              <w:rPr>
                <w:rFonts w:eastAsiaTheme="minorEastAsia"/>
                <w:b/>
                <w:sz w:val="24"/>
                <w:szCs w:val="24"/>
              </w:rPr>
              <w:lastRenderedPageBreak/>
              <w:t>5.</w:t>
            </w:r>
            <w:r>
              <w:rPr>
                <w:rFonts w:eastAsiaTheme="minorEastAsia" w:hint="eastAsia"/>
                <w:b/>
                <w:sz w:val="24"/>
                <w:szCs w:val="24"/>
              </w:rPr>
              <w:t>6</w:t>
            </w:r>
            <w:r>
              <w:rPr>
                <w:rFonts w:eastAsiaTheme="minorEastAsia"/>
                <w:b/>
                <w:sz w:val="24"/>
                <w:szCs w:val="24"/>
              </w:rPr>
              <w:t>.</w:t>
            </w:r>
            <w:r>
              <w:rPr>
                <w:rFonts w:eastAsiaTheme="minorEastAsia" w:hint="eastAsia"/>
                <w:b/>
                <w:sz w:val="24"/>
                <w:szCs w:val="24"/>
              </w:rPr>
              <w:t>2</w:t>
            </w:r>
            <w:r>
              <w:rPr>
                <w:rFonts w:eastAsiaTheme="minorEastAsia"/>
                <w:sz w:val="24"/>
                <w:szCs w:val="24"/>
              </w:rPr>
              <w:t xml:space="preserve"> </w:t>
            </w:r>
            <w:r>
              <w:rPr>
                <w:rFonts w:hAnsi="宋体" w:hint="eastAsia"/>
                <w:sz w:val="24"/>
              </w:rPr>
              <w:t>拉</w:t>
            </w:r>
            <w:r>
              <w:rPr>
                <w:rFonts w:hAnsi="宋体"/>
                <w:sz w:val="24"/>
              </w:rPr>
              <w:t>索</w:t>
            </w:r>
            <w:r>
              <w:rPr>
                <w:rFonts w:hAnsi="宋体" w:hint="eastAsia"/>
                <w:sz w:val="24"/>
              </w:rPr>
              <w:t>的</w:t>
            </w:r>
            <w:r>
              <w:rPr>
                <w:rFonts w:hAnsi="宋体"/>
                <w:sz w:val="24"/>
              </w:rPr>
              <w:t>承载力</w:t>
            </w:r>
            <w:r>
              <w:rPr>
                <w:rFonts w:hAnsi="宋体" w:hint="eastAsia"/>
                <w:sz w:val="24"/>
              </w:rPr>
              <w:t>应</w:t>
            </w:r>
            <w:r>
              <w:rPr>
                <w:rFonts w:hAnsi="宋体"/>
                <w:sz w:val="24"/>
              </w:rPr>
              <w:t>按</w:t>
            </w:r>
            <w:r>
              <w:rPr>
                <w:rFonts w:hAnsi="宋体" w:hint="eastAsia"/>
                <w:sz w:val="24"/>
              </w:rPr>
              <w:t>下式</w:t>
            </w:r>
            <w:r>
              <w:rPr>
                <w:rFonts w:hAnsi="宋体"/>
                <w:sz w:val="24"/>
              </w:rPr>
              <w:t>验算</w:t>
            </w:r>
            <w:r>
              <w:rPr>
                <w:rFonts w:hAnsi="宋体" w:hint="eastAsia"/>
                <w:sz w:val="24"/>
              </w:rPr>
              <w:t>：</w:t>
            </w:r>
          </w:p>
          <w:p w:rsidR="00D1283C" w:rsidRDefault="00453BEE">
            <w:pPr>
              <w:snapToGrid w:val="0"/>
              <w:spacing w:line="324" w:lineRule="auto"/>
              <w:ind w:firstLineChars="441" w:firstLine="1058"/>
              <w:jc w:val="center"/>
              <w:rPr>
                <w:rFonts w:hAnsi="宋体"/>
                <w:sz w:val="24"/>
              </w:rPr>
            </w:pPr>
            <w:r>
              <w:rPr>
                <w:rFonts w:hAnsi="宋体"/>
                <w:color w:val="00B050"/>
                <w:sz w:val="24"/>
                <w:bdr w:val="single" w:sz="4" w:space="0" w:color="auto"/>
              </w:rPr>
              <w:object w:dxaOrig="540" w:dyaOrig="320">
                <v:shape id="_x0000_i1036" type="#_x0000_t75" style="width:27pt;height:16pt" o:ole="">
                  <v:imagedata r:id="rId38" o:title=""/>
                </v:shape>
                <o:OLEObject Type="Embed" ProgID="Equation.DSMT4" ShapeID="_x0000_i1036" DrawAspect="Content" ObjectID="_1699790180" r:id="rId39"/>
              </w:object>
            </w:r>
            <w:r>
              <w:rPr>
                <w:rFonts w:hAnsi="宋体"/>
                <w:color w:val="00B050"/>
                <w:sz w:val="24"/>
                <w:bdr w:val="single" w:sz="4" w:space="0" w:color="auto"/>
              </w:rPr>
              <w:t>≤</w:t>
            </w:r>
            <w:r>
              <w:rPr>
                <w:rFonts w:hAnsi="宋体"/>
                <w:color w:val="00B050"/>
                <w:sz w:val="24"/>
                <w:bdr w:val="single" w:sz="4" w:space="0" w:color="auto"/>
              </w:rPr>
              <w:object w:dxaOrig="260" w:dyaOrig="260">
                <v:shape id="_x0000_i1037" type="#_x0000_t75" style="width:13pt;height:13pt" o:ole="">
                  <v:imagedata r:id="rId40" o:title=""/>
                </v:shape>
                <o:OLEObject Type="Embed" ProgID="Equation.DSMT4" ShapeID="_x0000_i1037" DrawAspect="Content" ObjectID="_1699790181" r:id="rId41"/>
              </w:object>
            </w:r>
            <w:r>
              <w:rPr>
                <w:rFonts w:hAnsi="宋体" w:hint="eastAsia"/>
                <w:color w:val="00B050"/>
                <w:sz w:val="24"/>
                <w:bdr w:val="single" w:sz="4" w:space="0" w:color="auto"/>
              </w:rPr>
              <w:t xml:space="preserve"> </w:t>
            </w:r>
            <w:r>
              <w:rPr>
                <w:rFonts w:hAnsi="宋体"/>
                <w:sz w:val="24"/>
              </w:rPr>
              <w:t>(5.6.</w:t>
            </w:r>
            <w:r>
              <w:rPr>
                <w:rFonts w:hAnsi="宋体" w:hint="eastAsia"/>
                <w:sz w:val="24"/>
              </w:rPr>
              <w:t>2</w:t>
            </w:r>
            <w:r>
              <w:rPr>
                <w:rFonts w:hAnsi="宋体"/>
                <w:sz w:val="24"/>
              </w:rPr>
              <w:t>)</w:t>
            </w:r>
            <w:r>
              <w:rPr>
                <w:rFonts w:hAnsi="宋体" w:hint="eastAsia"/>
                <w:sz w:val="24"/>
              </w:rPr>
              <w:t xml:space="preserve">                    </w:t>
            </w:r>
            <w:r>
              <w:rPr>
                <w:rFonts w:hAnsi="宋体"/>
                <w:sz w:val="24"/>
              </w:rPr>
              <w:t xml:space="preserve"> </w:t>
            </w:r>
          </w:p>
          <w:p w:rsidR="00D1283C" w:rsidRDefault="00453BEE">
            <w:pPr>
              <w:autoSpaceDE w:val="0"/>
              <w:autoSpaceDN w:val="0"/>
              <w:adjustRightInd w:val="0"/>
              <w:spacing w:line="360" w:lineRule="auto"/>
              <w:ind w:firstLine="0"/>
              <w:rPr>
                <w:rFonts w:hAnsi="宋体"/>
                <w:sz w:val="24"/>
              </w:rPr>
            </w:pPr>
            <w:r>
              <w:rPr>
                <w:noProof/>
              </w:rPr>
              <w:drawing>
                <wp:inline distT="0" distB="0" distL="114300" distR="114300">
                  <wp:extent cx="2486660" cy="361950"/>
                  <wp:effectExtent l="0" t="0" r="8890" b="0"/>
                  <wp:docPr id="1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pic:cNvPicPr>
                            <a:picLocks noChangeAspect="1"/>
                          </pic:cNvPicPr>
                        </pic:nvPicPr>
                        <pic:blipFill>
                          <a:blip r:embed="rId42"/>
                          <a:stretch>
                            <a:fillRect/>
                          </a:stretch>
                        </pic:blipFill>
                        <pic:spPr>
                          <a:xfrm>
                            <a:off x="0" y="0"/>
                            <a:ext cx="2486660" cy="361950"/>
                          </a:xfrm>
                          <a:prstGeom prst="rect">
                            <a:avLst/>
                          </a:prstGeom>
                          <a:noFill/>
                          <a:ln>
                            <a:noFill/>
                          </a:ln>
                        </pic:spPr>
                      </pic:pic>
                    </a:graphicData>
                  </a:graphic>
                </wp:inline>
              </w:drawing>
            </w:r>
          </w:p>
        </w:tc>
        <w:tc>
          <w:tcPr>
            <w:tcW w:w="4138" w:type="dxa"/>
          </w:tcPr>
          <w:p w:rsidR="00D1283C" w:rsidRDefault="00453BEE">
            <w:pPr>
              <w:autoSpaceDE w:val="0"/>
              <w:autoSpaceDN w:val="0"/>
              <w:adjustRightInd w:val="0"/>
              <w:spacing w:line="360" w:lineRule="auto"/>
              <w:ind w:firstLine="0"/>
              <w:rPr>
                <w:rFonts w:hAnsi="宋体"/>
                <w:sz w:val="24"/>
              </w:rPr>
            </w:pPr>
            <w:r>
              <w:rPr>
                <w:rFonts w:eastAsiaTheme="minorEastAsia"/>
                <w:b/>
                <w:sz w:val="24"/>
                <w:szCs w:val="24"/>
              </w:rPr>
              <w:t>5.</w:t>
            </w:r>
            <w:r>
              <w:rPr>
                <w:rFonts w:eastAsiaTheme="minorEastAsia" w:hint="eastAsia"/>
                <w:b/>
                <w:sz w:val="24"/>
                <w:szCs w:val="24"/>
              </w:rPr>
              <w:t>6</w:t>
            </w:r>
            <w:r>
              <w:rPr>
                <w:rFonts w:eastAsiaTheme="minorEastAsia"/>
                <w:b/>
                <w:sz w:val="24"/>
                <w:szCs w:val="24"/>
              </w:rPr>
              <w:t>.</w:t>
            </w:r>
            <w:r>
              <w:rPr>
                <w:rFonts w:eastAsiaTheme="minorEastAsia" w:hint="eastAsia"/>
                <w:b/>
                <w:sz w:val="24"/>
                <w:szCs w:val="24"/>
              </w:rPr>
              <w:t>2</w:t>
            </w:r>
            <w:r>
              <w:rPr>
                <w:rFonts w:eastAsiaTheme="minorEastAsia"/>
                <w:sz w:val="24"/>
                <w:szCs w:val="24"/>
              </w:rPr>
              <w:t xml:space="preserve"> </w:t>
            </w:r>
            <w:r>
              <w:rPr>
                <w:rFonts w:hAnsi="宋体" w:hint="eastAsia"/>
                <w:sz w:val="24"/>
              </w:rPr>
              <w:t>拉</w:t>
            </w:r>
            <w:r>
              <w:rPr>
                <w:rFonts w:hAnsi="宋体"/>
                <w:sz w:val="24"/>
              </w:rPr>
              <w:t>索</w:t>
            </w:r>
            <w:r>
              <w:rPr>
                <w:rFonts w:hAnsi="宋体" w:hint="eastAsia"/>
                <w:sz w:val="24"/>
              </w:rPr>
              <w:t>的</w:t>
            </w:r>
            <w:r>
              <w:rPr>
                <w:rFonts w:hAnsi="宋体"/>
                <w:sz w:val="24"/>
              </w:rPr>
              <w:t>承载力</w:t>
            </w:r>
            <w:r>
              <w:rPr>
                <w:rFonts w:hAnsi="宋体" w:hint="eastAsia"/>
                <w:sz w:val="24"/>
              </w:rPr>
              <w:t>应</w:t>
            </w:r>
            <w:r>
              <w:rPr>
                <w:rFonts w:hAnsi="宋体"/>
                <w:sz w:val="24"/>
              </w:rPr>
              <w:t>按</w:t>
            </w:r>
            <w:r>
              <w:rPr>
                <w:rFonts w:hAnsi="宋体" w:hint="eastAsia"/>
                <w:sz w:val="24"/>
              </w:rPr>
              <w:t>下式</w:t>
            </w:r>
            <w:r>
              <w:rPr>
                <w:rFonts w:hAnsi="宋体"/>
                <w:sz w:val="24"/>
              </w:rPr>
              <w:t>验算</w:t>
            </w:r>
            <w:r>
              <w:rPr>
                <w:rFonts w:hAnsi="宋体" w:hint="eastAsia"/>
                <w:sz w:val="24"/>
              </w:rPr>
              <w:t>：</w:t>
            </w:r>
          </w:p>
          <w:p w:rsidR="00D1283C" w:rsidRDefault="00453BEE">
            <w:pPr>
              <w:autoSpaceDE w:val="0"/>
              <w:autoSpaceDN w:val="0"/>
              <w:adjustRightInd w:val="0"/>
              <w:spacing w:line="360" w:lineRule="auto"/>
              <w:ind w:firstLine="0"/>
              <w:jc w:val="center"/>
              <w:rPr>
                <w:rFonts w:hAnsi="宋体"/>
                <w:sz w:val="24"/>
              </w:rPr>
            </w:pPr>
            <w:r>
              <w:rPr>
                <w:rFonts w:hAnsi="宋体"/>
                <w:position w:val="-6"/>
                <w:sz w:val="24"/>
              </w:rPr>
              <w:object w:dxaOrig="340" w:dyaOrig="280">
                <v:shape id="_x0000_i1038" type="#_x0000_t75" style="width:17pt;height:14pt" o:ole="">
                  <v:imagedata r:id="rId43" o:title=""/>
                </v:shape>
                <o:OLEObject Type="Embed" ProgID="Equation.DSMT4" ShapeID="_x0000_i1038" DrawAspect="Content" ObjectID="_1699790182" r:id="rId44"/>
              </w:object>
            </w:r>
            <w:r>
              <w:rPr>
                <w:rFonts w:hAnsi="宋体"/>
                <w:sz w:val="24"/>
              </w:rPr>
              <w:t>≤</w:t>
            </w:r>
            <w:r>
              <w:rPr>
                <w:rFonts w:hAnsi="宋体"/>
                <w:sz w:val="24"/>
              </w:rPr>
              <w:object w:dxaOrig="260" w:dyaOrig="260">
                <v:shape id="_x0000_i1039" type="#_x0000_t75" style="width:13pt;height:13pt" o:ole="">
                  <v:imagedata r:id="rId40" o:title=""/>
                </v:shape>
                <o:OLEObject Type="Embed" ProgID="Equation.DSMT4" ShapeID="_x0000_i1039" DrawAspect="Content" ObjectID="_1699790183" r:id="rId45"/>
              </w:object>
            </w:r>
            <w:r>
              <w:rPr>
                <w:rFonts w:hAnsi="宋体"/>
                <w:sz w:val="24"/>
              </w:rPr>
              <w:t xml:space="preserve"> (5.6.</w:t>
            </w:r>
            <w:r>
              <w:rPr>
                <w:rFonts w:hAnsi="宋体" w:hint="eastAsia"/>
                <w:sz w:val="24"/>
              </w:rPr>
              <w:t>2</w:t>
            </w:r>
            <w:r>
              <w:rPr>
                <w:rFonts w:hAnsi="宋体"/>
                <w:sz w:val="24"/>
              </w:rPr>
              <w:t xml:space="preserve">)  </w:t>
            </w:r>
            <w:r>
              <w:rPr>
                <w:rFonts w:hAnsi="宋体" w:hint="eastAsia"/>
                <w:sz w:val="24"/>
              </w:rPr>
              <w:t xml:space="preserve">  </w:t>
            </w:r>
          </w:p>
          <w:p w:rsidR="00D1283C" w:rsidRDefault="00453BEE">
            <w:pPr>
              <w:autoSpaceDE w:val="0"/>
              <w:autoSpaceDN w:val="0"/>
              <w:adjustRightInd w:val="0"/>
              <w:spacing w:line="360" w:lineRule="auto"/>
              <w:ind w:firstLine="0"/>
              <w:jc w:val="center"/>
              <w:rPr>
                <w:rFonts w:hAnsi="宋体"/>
                <w:sz w:val="24"/>
              </w:rPr>
            </w:pPr>
            <w:r>
              <w:rPr>
                <w:noProof/>
              </w:rPr>
              <w:drawing>
                <wp:inline distT="0" distB="0" distL="114300" distR="114300">
                  <wp:extent cx="2486025" cy="138430"/>
                  <wp:effectExtent l="0" t="0" r="9525" b="1397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pic:cNvPicPr>
                        </pic:nvPicPr>
                        <pic:blipFill>
                          <a:blip r:embed="rId46"/>
                          <a:stretch>
                            <a:fillRect/>
                          </a:stretch>
                        </pic:blipFill>
                        <pic:spPr>
                          <a:xfrm>
                            <a:off x="0" y="0"/>
                            <a:ext cx="2486025" cy="138430"/>
                          </a:xfrm>
                          <a:prstGeom prst="rect">
                            <a:avLst/>
                          </a:prstGeom>
                          <a:noFill/>
                          <a:ln>
                            <a:noFill/>
                          </a:ln>
                        </pic:spPr>
                      </pic:pic>
                    </a:graphicData>
                  </a:graphic>
                </wp:inline>
              </w:drawing>
            </w:r>
            <w:r>
              <w:rPr>
                <w:rFonts w:hAnsi="宋体" w:hint="eastAsia"/>
                <w:sz w:val="24"/>
              </w:rPr>
              <w:t xml:space="preserve">                  </w:t>
            </w:r>
            <w:r>
              <w:rPr>
                <w:rFonts w:hAnsi="宋体"/>
                <w:sz w:val="24"/>
              </w:rPr>
              <w:t xml:space="preserve"> </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sz w:val="24"/>
                <w:szCs w:val="24"/>
              </w:rPr>
              <w:t xml:space="preserve">6  </w:t>
            </w:r>
            <w:r>
              <w:rPr>
                <w:rFonts w:eastAsiaTheme="minorEastAsia" w:hint="eastAsia"/>
                <w:b/>
                <w:sz w:val="24"/>
                <w:szCs w:val="24"/>
              </w:rPr>
              <w:t>节点设计与构造</w:t>
            </w:r>
          </w:p>
        </w:tc>
        <w:tc>
          <w:tcPr>
            <w:tcW w:w="4138" w:type="dxa"/>
          </w:tcPr>
          <w:p w:rsidR="00D1283C" w:rsidRDefault="00453BEE">
            <w:pPr>
              <w:ind w:firstLine="0"/>
              <w:jc w:val="center"/>
              <w:rPr>
                <w:rFonts w:eastAsiaTheme="minorEastAsia"/>
                <w:b/>
                <w:sz w:val="24"/>
                <w:szCs w:val="24"/>
              </w:rPr>
            </w:pPr>
            <w:r>
              <w:rPr>
                <w:rFonts w:eastAsiaTheme="minorEastAsia"/>
                <w:b/>
                <w:sz w:val="24"/>
                <w:szCs w:val="24"/>
              </w:rPr>
              <w:t xml:space="preserve">6  </w:t>
            </w:r>
            <w:r>
              <w:rPr>
                <w:rFonts w:eastAsiaTheme="minorEastAsia" w:hint="eastAsia"/>
                <w:b/>
                <w:sz w:val="24"/>
                <w:szCs w:val="24"/>
              </w:rPr>
              <w:t>节点设计与构造</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sz w:val="24"/>
                <w:szCs w:val="24"/>
              </w:rPr>
              <w:t xml:space="preserve">6.1  </w:t>
            </w:r>
            <w:r>
              <w:rPr>
                <w:rFonts w:eastAsiaTheme="minorEastAsia"/>
                <w:b/>
                <w:sz w:val="24"/>
                <w:szCs w:val="24"/>
              </w:rPr>
              <w:t>一般规定</w:t>
            </w:r>
          </w:p>
        </w:tc>
        <w:tc>
          <w:tcPr>
            <w:tcW w:w="4138" w:type="dxa"/>
          </w:tcPr>
          <w:p w:rsidR="00D1283C" w:rsidRDefault="00453BEE">
            <w:pPr>
              <w:ind w:firstLine="0"/>
              <w:jc w:val="center"/>
              <w:rPr>
                <w:rFonts w:eastAsiaTheme="minorEastAsia"/>
                <w:b/>
                <w:sz w:val="24"/>
                <w:szCs w:val="24"/>
              </w:rPr>
            </w:pPr>
            <w:r>
              <w:rPr>
                <w:rFonts w:eastAsiaTheme="minorEastAsia"/>
                <w:b/>
                <w:sz w:val="24"/>
                <w:szCs w:val="24"/>
              </w:rPr>
              <w:t xml:space="preserve">6.1  </w:t>
            </w:r>
            <w:r>
              <w:rPr>
                <w:rFonts w:eastAsiaTheme="minorEastAsia"/>
                <w:b/>
                <w:sz w:val="24"/>
                <w:szCs w:val="24"/>
              </w:rPr>
              <w:t>一般规定</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6.1.</w:t>
            </w:r>
            <w:r>
              <w:rPr>
                <w:rFonts w:eastAsiaTheme="minorEastAsia" w:hint="eastAsia"/>
                <w:b/>
                <w:sz w:val="24"/>
                <w:szCs w:val="24"/>
              </w:rPr>
              <w:t>2</w:t>
            </w:r>
            <w:r>
              <w:rPr>
                <w:rFonts w:eastAsiaTheme="minorEastAsia"/>
                <w:sz w:val="24"/>
                <w:szCs w:val="24"/>
              </w:rPr>
              <w:t xml:space="preserve"> </w:t>
            </w:r>
            <w:r>
              <w:rPr>
                <w:rFonts w:hAnsi="宋体"/>
                <w:sz w:val="24"/>
              </w:rPr>
              <w:t>索结构节点的钢材及节点连接件材料</w:t>
            </w:r>
            <w:bookmarkStart w:id="17" w:name="OLE_LINK1"/>
            <w:r>
              <w:rPr>
                <w:rFonts w:hAnsi="宋体"/>
                <w:sz w:val="24"/>
              </w:rPr>
              <w:t>应按现行国家标准《钢结构设计</w:t>
            </w:r>
            <w:r>
              <w:rPr>
                <w:rFonts w:hAnsi="宋体"/>
                <w:color w:val="00B050"/>
                <w:sz w:val="24"/>
                <w:bdr w:val="single" w:sz="4" w:space="0" w:color="auto"/>
              </w:rPr>
              <w:t>规范</w:t>
            </w:r>
            <w:r>
              <w:rPr>
                <w:rFonts w:hAnsi="宋体"/>
                <w:sz w:val="24"/>
              </w:rPr>
              <w:t>》</w:t>
            </w:r>
            <w:r>
              <w:rPr>
                <w:sz w:val="24"/>
              </w:rPr>
              <w:t>GB</w:t>
            </w:r>
            <w:r>
              <w:rPr>
                <w:rFonts w:hint="eastAsia"/>
                <w:sz w:val="24"/>
              </w:rPr>
              <w:t xml:space="preserve"> </w:t>
            </w:r>
            <w:r>
              <w:rPr>
                <w:sz w:val="24"/>
              </w:rPr>
              <w:t>50017</w:t>
            </w:r>
            <w:r>
              <w:rPr>
                <w:rFonts w:hAnsi="宋体"/>
                <w:sz w:val="24"/>
              </w:rPr>
              <w:t>的规定</w:t>
            </w:r>
            <w:bookmarkEnd w:id="17"/>
            <w:r>
              <w:rPr>
                <w:rFonts w:hAnsi="宋体"/>
                <w:sz w:val="24"/>
              </w:rPr>
              <w:t>选用。节点采用锻造、锻压、铸造或</w:t>
            </w:r>
            <w:r>
              <w:rPr>
                <w:rFonts w:ascii="宋体" w:hAnsi="宋体" w:cs="宋体" w:hint="eastAsia"/>
                <w:sz w:val="24"/>
              </w:rPr>
              <w:t>其它</w:t>
            </w:r>
            <w:r>
              <w:rPr>
                <w:rFonts w:hAnsi="宋体"/>
                <w:sz w:val="24"/>
              </w:rPr>
              <w:t>加工方法进行制作时</w:t>
            </w:r>
            <w:r>
              <w:rPr>
                <w:rFonts w:hAnsi="宋体" w:hint="eastAsia"/>
                <w:sz w:val="24"/>
              </w:rPr>
              <w:t>，其材质</w:t>
            </w:r>
            <w:r>
              <w:rPr>
                <w:rFonts w:hAnsi="宋体"/>
                <w:sz w:val="24"/>
              </w:rPr>
              <w:t>应</w:t>
            </w:r>
            <w:r>
              <w:rPr>
                <w:rFonts w:hAnsi="宋体" w:hint="eastAsia"/>
                <w:sz w:val="24"/>
              </w:rPr>
              <w:t>按</w:t>
            </w:r>
            <w:r>
              <w:rPr>
                <w:rFonts w:hAnsi="宋体"/>
                <w:sz w:val="24"/>
              </w:rPr>
              <w:t>现行国家标准《低合金高强度结构钢》</w:t>
            </w:r>
            <w:r>
              <w:rPr>
                <w:sz w:val="24"/>
              </w:rPr>
              <w:t>GB</w:t>
            </w:r>
            <w:r>
              <w:rPr>
                <w:rFonts w:hint="eastAsia"/>
                <w:sz w:val="24"/>
              </w:rPr>
              <w:t>/</w:t>
            </w:r>
            <w:r>
              <w:rPr>
                <w:sz w:val="24"/>
              </w:rPr>
              <w:t>T</w:t>
            </w:r>
            <w:r>
              <w:rPr>
                <w:rFonts w:hint="eastAsia"/>
                <w:sz w:val="24"/>
              </w:rPr>
              <w:t xml:space="preserve"> </w:t>
            </w:r>
            <w:r>
              <w:rPr>
                <w:sz w:val="24"/>
              </w:rPr>
              <w:t>1591</w:t>
            </w:r>
            <w:r>
              <w:rPr>
                <w:rFonts w:hAnsi="宋体"/>
                <w:sz w:val="24"/>
              </w:rPr>
              <w:t>、《优质碳素结构钢》</w:t>
            </w:r>
            <w:r>
              <w:rPr>
                <w:sz w:val="24"/>
              </w:rPr>
              <w:t>GB</w:t>
            </w:r>
            <w:r>
              <w:rPr>
                <w:rFonts w:hint="eastAsia"/>
                <w:sz w:val="24"/>
              </w:rPr>
              <w:t>/</w:t>
            </w:r>
            <w:r>
              <w:rPr>
                <w:sz w:val="24"/>
              </w:rPr>
              <w:t>T</w:t>
            </w:r>
            <w:r>
              <w:rPr>
                <w:rFonts w:hint="eastAsia"/>
                <w:sz w:val="24"/>
              </w:rPr>
              <w:t xml:space="preserve"> </w:t>
            </w:r>
            <w:r>
              <w:rPr>
                <w:sz w:val="24"/>
              </w:rPr>
              <w:t>699</w:t>
            </w:r>
            <w:r>
              <w:rPr>
                <w:rFonts w:hAnsi="宋体"/>
                <w:sz w:val="24"/>
              </w:rPr>
              <w:t>的</w:t>
            </w:r>
            <w:r>
              <w:rPr>
                <w:rFonts w:hAnsi="宋体" w:hint="eastAsia"/>
                <w:sz w:val="24"/>
              </w:rPr>
              <w:t>有关</w:t>
            </w:r>
            <w:r>
              <w:rPr>
                <w:rFonts w:hAnsi="宋体"/>
                <w:sz w:val="24"/>
              </w:rPr>
              <w:t>规定</w:t>
            </w:r>
            <w:r>
              <w:rPr>
                <w:rFonts w:hAnsi="宋体" w:hint="eastAsia"/>
                <w:sz w:val="24"/>
              </w:rPr>
              <w:t>选用</w:t>
            </w:r>
            <w:r>
              <w:rPr>
                <w:rFonts w:eastAsiaTheme="minorEastAsia"/>
                <w:sz w:val="24"/>
                <w:szCs w:val="24"/>
              </w:rPr>
              <w:t>。</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b/>
                <w:sz w:val="24"/>
                <w:szCs w:val="24"/>
              </w:rPr>
              <w:t>6.1.</w:t>
            </w:r>
            <w:r>
              <w:rPr>
                <w:rFonts w:eastAsiaTheme="minorEastAsia" w:hint="eastAsia"/>
                <w:b/>
                <w:sz w:val="24"/>
                <w:szCs w:val="24"/>
              </w:rPr>
              <w:t>2</w:t>
            </w:r>
            <w:r>
              <w:rPr>
                <w:rFonts w:eastAsiaTheme="minorEastAsia"/>
                <w:sz w:val="24"/>
                <w:szCs w:val="24"/>
              </w:rPr>
              <w:t xml:space="preserve"> </w:t>
            </w:r>
            <w:r>
              <w:rPr>
                <w:rFonts w:hAnsi="宋体"/>
                <w:sz w:val="24"/>
              </w:rPr>
              <w:t>索结构节点的钢材及节点连接件材料应按现行国家标准《钢结构设计</w:t>
            </w:r>
            <w:r>
              <w:rPr>
                <w:rFonts w:hAnsi="宋体" w:hint="eastAsia"/>
                <w:color w:val="FF0000"/>
                <w:sz w:val="24"/>
                <w:u w:val="single"/>
              </w:rPr>
              <w:t>标准</w:t>
            </w:r>
            <w:r>
              <w:rPr>
                <w:rFonts w:hAnsi="宋体"/>
                <w:sz w:val="24"/>
              </w:rPr>
              <w:t>》</w:t>
            </w:r>
            <w:r>
              <w:rPr>
                <w:sz w:val="24"/>
              </w:rPr>
              <w:t>GB</w:t>
            </w:r>
            <w:r>
              <w:rPr>
                <w:rFonts w:hint="eastAsia"/>
                <w:sz w:val="24"/>
              </w:rPr>
              <w:t xml:space="preserve"> </w:t>
            </w:r>
            <w:r>
              <w:rPr>
                <w:sz w:val="24"/>
              </w:rPr>
              <w:t>50017</w:t>
            </w:r>
            <w:r>
              <w:rPr>
                <w:rFonts w:hAnsi="宋体"/>
                <w:sz w:val="24"/>
              </w:rPr>
              <w:t>的规定选用。节点采用锻造、锻压、铸造或</w:t>
            </w:r>
            <w:r>
              <w:rPr>
                <w:rFonts w:ascii="宋体" w:hAnsi="宋体" w:cs="宋体" w:hint="eastAsia"/>
                <w:sz w:val="24"/>
              </w:rPr>
              <w:t>其它</w:t>
            </w:r>
            <w:r>
              <w:rPr>
                <w:rFonts w:hAnsi="宋体"/>
                <w:sz w:val="24"/>
              </w:rPr>
              <w:t>加工方法进行制作时</w:t>
            </w:r>
            <w:r>
              <w:rPr>
                <w:rFonts w:hAnsi="宋体" w:hint="eastAsia"/>
                <w:sz w:val="24"/>
              </w:rPr>
              <w:t>，其材质</w:t>
            </w:r>
            <w:r>
              <w:rPr>
                <w:rFonts w:hAnsi="宋体"/>
                <w:sz w:val="24"/>
              </w:rPr>
              <w:t>应</w:t>
            </w:r>
            <w:r>
              <w:rPr>
                <w:rFonts w:hAnsi="宋体" w:hint="eastAsia"/>
                <w:sz w:val="24"/>
              </w:rPr>
              <w:t>按</w:t>
            </w:r>
            <w:r>
              <w:rPr>
                <w:rFonts w:hAnsi="宋体"/>
                <w:sz w:val="24"/>
              </w:rPr>
              <w:t>现行国家标准《低合金高强度结构钢》</w:t>
            </w:r>
            <w:r>
              <w:rPr>
                <w:sz w:val="24"/>
              </w:rPr>
              <w:t>GB</w:t>
            </w:r>
            <w:r>
              <w:rPr>
                <w:rFonts w:hint="eastAsia"/>
                <w:sz w:val="24"/>
              </w:rPr>
              <w:t>/</w:t>
            </w:r>
            <w:r>
              <w:rPr>
                <w:sz w:val="24"/>
              </w:rPr>
              <w:t>T</w:t>
            </w:r>
            <w:r>
              <w:rPr>
                <w:rFonts w:hint="eastAsia"/>
                <w:sz w:val="24"/>
              </w:rPr>
              <w:t xml:space="preserve"> </w:t>
            </w:r>
            <w:r>
              <w:rPr>
                <w:sz w:val="24"/>
              </w:rPr>
              <w:t>1591</w:t>
            </w:r>
            <w:r>
              <w:rPr>
                <w:rFonts w:hAnsi="宋体"/>
                <w:sz w:val="24"/>
              </w:rPr>
              <w:t>、《优质碳素结构钢》</w:t>
            </w:r>
            <w:r>
              <w:rPr>
                <w:sz w:val="24"/>
              </w:rPr>
              <w:t>GB</w:t>
            </w:r>
            <w:r>
              <w:rPr>
                <w:rFonts w:hint="eastAsia"/>
                <w:sz w:val="24"/>
              </w:rPr>
              <w:t>/</w:t>
            </w:r>
            <w:r>
              <w:rPr>
                <w:sz w:val="24"/>
              </w:rPr>
              <w:t>T</w:t>
            </w:r>
            <w:r>
              <w:rPr>
                <w:rFonts w:hint="eastAsia"/>
                <w:sz w:val="24"/>
              </w:rPr>
              <w:t xml:space="preserve"> </w:t>
            </w:r>
            <w:r>
              <w:rPr>
                <w:sz w:val="24"/>
              </w:rPr>
              <w:t>699</w:t>
            </w:r>
            <w:r>
              <w:rPr>
                <w:rFonts w:hAnsi="宋体"/>
                <w:sz w:val="24"/>
              </w:rPr>
              <w:t>的</w:t>
            </w:r>
            <w:r>
              <w:rPr>
                <w:rFonts w:hAnsi="宋体" w:hint="eastAsia"/>
                <w:sz w:val="24"/>
              </w:rPr>
              <w:t>有关</w:t>
            </w:r>
            <w:r>
              <w:rPr>
                <w:rFonts w:hAnsi="宋体"/>
                <w:sz w:val="24"/>
              </w:rPr>
              <w:t>规定</w:t>
            </w:r>
            <w:r>
              <w:rPr>
                <w:rFonts w:hAnsi="宋体" w:hint="eastAsia"/>
                <w:sz w:val="24"/>
              </w:rPr>
              <w:t>选用</w:t>
            </w:r>
            <w:r>
              <w:rPr>
                <w:rFonts w:eastAsiaTheme="minor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6.1.</w:t>
            </w:r>
            <w:r>
              <w:rPr>
                <w:rFonts w:eastAsiaTheme="minorEastAsia" w:hint="eastAsia"/>
                <w:b/>
                <w:sz w:val="24"/>
                <w:szCs w:val="24"/>
              </w:rPr>
              <w:t>3</w:t>
            </w:r>
            <w:r>
              <w:rPr>
                <w:rFonts w:eastAsiaTheme="minorEastAsia"/>
                <w:sz w:val="24"/>
                <w:szCs w:val="24"/>
              </w:rPr>
              <w:t xml:space="preserve">  </w:t>
            </w:r>
            <w:r>
              <w:rPr>
                <w:rFonts w:hAnsi="宋体"/>
                <w:sz w:val="24"/>
              </w:rPr>
              <w:t>索结构节点</w:t>
            </w:r>
            <w:r>
              <w:rPr>
                <w:rFonts w:hAnsi="宋体" w:hint="eastAsia"/>
                <w:sz w:val="24"/>
              </w:rPr>
              <w:t>的</w:t>
            </w:r>
            <w:r>
              <w:rPr>
                <w:rFonts w:hAnsi="宋体"/>
                <w:sz w:val="24"/>
              </w:rPr>
              <w:t>承载力和刚度应按现行国家标准《钢结构设计</w:t>
            </w:r>
            <w:r>
              <w:rPr>
                <w:rFonts w:hAnsi="宋体"/>
                <w:color w:val="00B050"/>
                <w:sz w:val="24"/>
                <w:bdr w:val="single" w:sz="4" w:space="0" w:color="auto"/>
              </w:rPr>
              <w:t>规范</w:t>
            </w:r>
            <w:r>
              <w:rPr>
                <w:rFonts w:hAnsi="宋体"/>
                <w:sz w:val="24"/>
              </w:rPr>
              <w:t>》</w:t>
            </w:r>
            <w:r>
              <w:rPr>
                <w:sz w:val="24"/>
              </w:rPr>
              <w:t>GB</w:t>
            </w:r>
            <w:r>
              <w:rPr>
                <w:rFonts w:hint="eastAsia"/>
                <w:sz w:val="24"/>
              </w:rPr>
              <w:t xml:space="preserve"> </w:t>
            </w:r>
            <w:r>
              <w:rPr>
                <w:sz w:val="24"/>
              </w:rPr>
              <w:t>50017</w:t>
            </w:r>
            <w:r>
              <w:rPr>
                <w:rFonts w:hAnsi="宋体"/>
                <w:sz w:val="24"/>
              </w:rPr>
              <w:t>的规定进行验算。索结构节点</w:t>
            </w:r>
            <w:r>
              <w:rPr>
                <w:rFonts w:hint="eastAsia"/>
                <w:sz w:val="24"/>
                <w:szCs w:val="24"/>
              </w:rPr>
              <w:t>承载力设计值</w:t>
            </w:r>
            <w:r>
              <w:rPr>
                <w:rFonts w:hAnsi="宋体"/>
                <w:color w:val="00B050"/>
                <w:sz w:val="24"/>
                <w:bdr w:val="single" w:sz="4" w:space="0" w:color="auto"/>
              </w:rPr>
              <w:t>应</w:t>
            </w:r>
            <w:r>
              <w:rPr>
                <w:rFonts w:hAnsi="宋体" w:hint="eastAsia"/>
                <w:color w:val="00B050"/>
                <w:sz w:val="24"/>
                <w:bdr w:val="single" w:sz="4" w:space="0" w:color="auto"/>
              </w:rPr>
              <w:t>满足</w:t>
            </w:r>
            <w:r>
              <w:rPr>
                <w:rFonts w:hAnsi="宋体"/>
                <w:color w:val="00B050"/>
                <w:sz w:val="24"/>
                <w:bdr w:val="single" w:sz="4" w:space="0" w:color="auto"/>
              </w:rPr>
              <w:t>其承载力设计值不小于</w:t>
            </w:r>
            <w:r>
              <w:rPr>
                <w:rFonts w:hAnsi="宋体" w:hint="eastAsia"/>
                <w:color w:val="00B050"/>
                <w:sz w:val="24"/>
                <w:bdr w:val="single" w:sz="4" w:space="0" w:color="auto"/>
              </w:rPr>
              <w:t>拉</w:t>
            </w:r>
            <w:r>
              <w:rPr>
                <w:rFonts w:hAnsi="宋体"/>
                <w:color w:val="00B050"/>
                <w:sz w:val="24"/>
                <w:bdr w:val="single" w:sz="4" w:space="0" w:color="auto"/>
              </w:rPr>
              <w:t>索</w:t>
            </w:r>
            <w:r>
              <w:rPr>
                <w:rFonts w:hAnsi="宋体" w:hint="eastAsia"/>
                <w:color w:val="00B050"/>
                <w:sz w:val="24"/>
                <w:bdr w:val="single" w:sz="4" w:space="0" w:color="auto"/>
              </w:rPr>
              <w:t>内</w:t>
            </w:r>
            <w:r>
              <w:rPr>
                <w:rFonts w:hAnsi="宋体"/>
                <w:color w:val="00B050"/>
                <w:sz w:val="24"/>
                <w:bdr w:val="single" w:sz="4" w:space="0" w:color="auto"/>
              </w:rPr>
              <w:t>力设计值</w:t>
            </w:r>
            <w:r>
              <w:rPr>
                <w:color w:val="00B050"/>
                <w:sz w:val="24"/>
                <w:bdr w:val="single" w:sz="4" w:space="0" w:color="auto"/>
              </w:rPr>
              <w:t>1.25</w:t>
            </w:r>
            <w:r>
              <w:rPr>
                <w:rFonts w:ascii="宋体" w:hAnsi="宋体" w:hint="eastAsia"/>
                <w:color w:val="00B050"/>
                <w:sz w:val="24"/>
                <w:bdr w:val="single" w:sz="4" w:space="0" w:color="auto"/>
              </w:rPr>
              <w:t>～</w:t>
            </w:r>
            <w:r>
              <w:rPr>
                <w:rFonts w:hint="eastAsia"/>
                <w:color w:val="00B050"/>
                <w:sz w:val="24"/>
                <w:bdr w:val="single" w:sz="4" w:space="0" w:color="auto"/>
              </w:rPr>
              <w:t>1.5</w:t>
            </w:r>
            <w:r>
              <w:rPr>
                <w:rFonts w:hAnsi="宋体"/>
                <w:color w:val="00B050"/>
                <w:sz w:val="24"/>
                <w:bdr w:val="single" w:sz="4" w:space="0" w:color="auto"/>
              </w:rPr>
              <w:t>倍</w:t>
            </w:r>
            <w:r>
              <w:rPr>
                <w:rFonts w:hAnsi="宋体" w:hint="eastAsia"/>
                <w:color w:val="00B050"/>
                <w:sz w:val="24"/>
                <w:bdr w:val="single" w:sz="4" w:space="0" w:color="auto"/>
              </w:rPr>
              <w:t>的要求</w:t>
            </w:r>
            <w:r>
              <w:rPr>
                <w:rFonts w:eastAsiaTheme="minorEastAsia"/>
                <w:sz w:val="24"/>
                <w:szCs w:val="24"/>
              </w:rPr>
              <w:t>。</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b/>
                <w:sz w:val="24"/>
                <w:szCs w:val="24"/>
              </w:rPr>
              <w:t>6.1.</w:t>
            </w:r>
            <w:r>
              <w:rPr>
                <w:rFonts w:eastAsiaTheme="minorEastAsia" w:hint="eastAsia"/>
                <w:b/>
                <w:sz w:val="24"/>
                <w:szCs w:val="24"/>
              </w:rPr>
              <w:t>3</w:t>
            </w:r>
            <w:r>
              <w:rPr>
                <w:rFonts w:eastAsiaTheme="minorEastAsia"/>
                <w:sz w:val="24"/>
                <w:szCs w:val="24"/>
              </w:rPr>
              <w:t xml:space="preserve">  </w:t>
            </w:r>
            <w:r>
              <w:rPr>
                <w:rFonts w:hAnsi="宋体"/>
                <w:sz w:val="24"/>
              </w:rPr>
              <w:t>索结构节点</w:t>
            </w:r>
            <w:r>
              <w:rPr>
                <w:rFonts w:hAnsi="宋体" w:hint="eastAsia"/>
                <w:sz w:val="24"/>
              </w:rPr>
              <w:t>的</w:t>
            </w:r>
            <w:r>
              <w:rPr>
                <w:rFonts w:hAnsi="宋体"/>
                <w:sz w:val="24"/>
              </w:rPr>
              <w:t>承载力和刚度应按现行国家标准</w:t>
            </w:r>
            <w:r>
              <w:rPr>
                <w:rFonts w:hint="eastAsia"/>
                <w:color w:val="FF0000"/>
                <w:sz w:val="24"/>
                <w:szCs w:val="24"/>
                <w:u w:val="single"/>
              </w:rPr>
              <w:t>《钢结构通用规范》</w:t>
            </w:r>
            <w:r>
              <w:rPr>
                <w:rFonts w:hint="eastAsia"/>
                <w:color w:val="FF0000"/>
                <w:sz w:val="24"/>
                <w:szCs w:val="24"/>
                <w:u w:val="single"/>
              </w:rPr>
              <w:t>GB55006</w:t>
            </w:r>
            <w:r>
              <w:rPr>
                <w:rFonts w:hint="eastAsia"/>
                <w:color w:val="FF0000"/>
                <w:sz w:val="24"/>
                <w:szCs w:val="24"/>
                <w:u w:val="single"/>
              </w:rPr>
              <w:t>、</w:t>
            </w:r>
            <w:r>
              <w:rPr>
                <w:rFonts w:hAnsi="宋体"/>
                <w:sz w:val="24"/>
              </w:rPr>
              <w:t>《钢结构设计</w:t>
            </w:r>
            <w:r>
              <w:rPr>
                <w:rFonts w:hAnsi="宋体" w:hint="eastAsia"/>
                <w:color w:val="FF0000"/>
                <w:sz w:val="24"/>
                <w:u w:val="single"/>
              </w:rPr>
              <w:t>标准</w:t>
            </w:r>
            <w:r>
              <w:rPr>
                <w:rFonts w:hAnsi="宋体"/>
                <w:sz w:val="24"/>
              </w:rPr>
              <w:t>》</w:t>
            </w:r>
            <w:r>
              <w:rPr>
                <w:sz w:val="24"/>
              </w:rPr>
              <w:t>GB</w:t>
            </w:r>
            <w:r>
              <w:rPr>
                <w:rFonts w:hint="eastAsia"/>
                <w:sz w:val="24"/>
              </w:rPr>
              <w:t xml:space="preserve"> </w:t>
            </w:r>
            <w:r>
              <w:rPr>
                <w:sz w:val="24"/>
              </w:rPr>
              <w:t>50017</w:t>
            </w:r>
            <w:r>
              <w:rPr>
                <w:rFonts w:hAnsi="宋体"/>
                <w:sz w:val="24"/>
              </w:rPr>
              <w:t>的规定进行验算。索结构节点</w:t>
            </w:r>
            <w:r>
              <w:rPr>
                <w:rFonts w:hint="eastAsia"/>
                <w:sz w:val="24"/>
                <w:szCs w:val="24"/>
              </w:rPr>
              <w:t>承载力设计值</w:t>
            </w:r>
            <w:r>
              <w:rPr>
                <w:rFonts w:hint="eastAsia"/>
                <w:color w:val="FF0000"/>
                <w:sz w:val="24"/>
                <w:szCs w:val="24"/>
                <w:u w:val="single"/>
              </w:rPr>
              <w:t>应大于</w:t>
            </w:r>
            <w:r>
              <w:rPr>
                <w:rFonts w:hint="eastAsia"/>
                <w:color w:val="FF0000"/>
                <w:sz w:val="24"/>
                <w:szCs w:val="24"/>
                <w:u w:val="single"/>
              </w:rPr>
              <w:t>1.25</w:t>
            </w:r>
            <w:r>
              <w:rPr>
                <w:rFonts w:hint="eastAsia"/>
                <w:color w:val="FF0000"/>
                <w:sz w:val="24"/>
                <w:szCs w:val="24"/>
                <w:u w:val="single"/>
              </w:rPr>
              <w:t>倍拉索内力设计值和</w:t>
            </w:r>
            <w:r>
              <w:rPr>
                <w:rFonts w:hint="eastAsia"/>
                <w:color w:val="FF0000"/>
                <w:sz w:val="24"/>
                <w:szCs w:val="24"/>
                <w:u w:val="single"/>
              </w:rPr>
              <w:t>1.0</w:t>
            </w:r>
            <w:r>
              <w:rPr>
                <w:rFonts w:hint="eastAsia"/>
                <w:color w:val="FF0000"/>
                <w:sz w:val="24"/>
                <w:szCs w:val="24"/>
                <w:u w:val="single"/>
              </w:rPr>
              <w:t>倍拉索承载力设计值的较大值</w:t>
            </w:r>
            <w:r>
              <w:rPr>
                <w:rFonts w:eastAsiaTheme="minor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adjustRightInd w:val="0"/>
              <w:snapToGrid w:val="0"/>
              <w:spacing w:line="400" w:lineRule="exact"/>
              <w:ind w:firstLine="0"/>
              <w:rPr>
                <w:rFonts w:eastAsiaTheme="minorEastAsia"/>
                <w:b/>
                <w:sz w:val="24"/>
                <w:szCs w:val="24"/>
              </w:rPr>
            </w:pPr>
            <w:r>
              <w:rPr>
                <w:rFonts w:eastAsiaTheme="minorEastAsia"/>
                <w:b/>
                <w:sz w:val="24"/>
                <w:szCs w:val="24"/>
              </w:rPr>
              <w:t>6.1.</w:t>
            </w:r>
            <w:r>
              <w:rPr>
                <w:rFonts w:eastAsiaTheme="minorEastAsia" w:hint="eastAsia"/>
                <w:b/>
                <w:sz w:val="24"/>
                <w:szCs w:val="24"/>
              </w:rPr>
              <w:t>5</w:t>
            </w:r>
            <w:r>
              <w:rPr>
                <w:rFonts w:eastAsiaTheme="minorEastAsia"/>
                <w:sz w:val="24"/>
                <w:szCs w:val="24"/>
              </w:rPr>
              <w:t xml:space="preserve"> </w:t>
            </w:r>
            <w:r>
              <w:rPr>
                <w:rFonts w:hAnsi="宋体"/>
                <w:sz w:val="24"/>
              </w:rPr>
              <w:t>索结构节点</w:t>
            </w:r>
            <w:r>
              <w:rPr>
                <w:rFonts w:hAnsi="宋体" w:hint="eastAsia"/>
                <w:sz w:val="24"/>
              </w:rPr>
              <w:t>的</w:t>
            </w:r>
            <w:r>
              <w:rPr>
                <w:rFonts w:hAnsi="宋体"/>
                <w:sz w:val="24"/>
              </w:rPr>
              <w:t>构造设计应考虑施加</w:t>
            </w:r>
            <w:r>
              <w:rPr>
                <w:rFonts w:hAnsi="宋体" w:hint="eastAsia"/>
                <w:sz w:val="24"/>
              </w:rPr>
              <w:t>预应力</w:t>
            </w:r>
            <w:r>
              <w:rPr>
                <w:rFonts w:hAnsi="宋体"/>
                <w:sz w:val="24"/>
              </w:rPr>
              <w:t>的方式、结构安装偏差及进行二次张拉的可能性</w:t>
            </w:r>
            <w:r>
              <w:rPr>
                <w:rFonts w:eastAsiaTheme="minorEastAsia"/>
                <w:sz w:val="24"/>
                <w:szCs w:val="24"/>
              </w:rPr>
              <w:t>。</w:t>
            </w:r>
          </w:p>
        </w:tc>
        <w:tc>
          <w:tcPr>
            <w:tcW w:w="4138" w:type="dxa"/>
          </w:tcPr>
          <w:p w:rsidR="00D1283C" w:rsidRDefault="00453BEE">
            <w:pPr>
              <w:adjustRightInd w:val="0"/>
              <w:snapToGrid w:val="0"/>
              <w:spacing w:line="400" w:lineRule="exact"/>
              <w:ind w:firstLine="0"/>
              <w:rPr>
                <w:rFonts w:eastAsiaTheme="minorEastAsia"/>
                <w:b/>
                <w:sz w:val="24"/>
                <w:szCs w:val="24"/>
              </w:rPr>
            </w:pPr>
            <w:r>
              <w:rPr>
                <w:rFonts w:eastAsiaTheme="minorEastAsia"/>
                <w:b/>
                <w:sz w:val="24"/>
                <w:szCs w:val="24"/>
              </w:rPr>
              <w:t>6.1.</w:t>
            </w:r>
            <w:r>
              <w:rPr>
                <w:rFonts w:eastAsiaTheme="minorEastAsia" w:hint="eastAsia"/>
                <w:b/>
                <w:sz w:val="24"/>
                <w:szCs w:val="24"/>
              </w:rPr>
              <w:t>5</w:t>
            </w:r>
            <w:r>
              <w:rPr>
                <w:rFonts w:eastAsiaTheme="minorEastAsia"/>
                <w:sz w:val="24"/>
                <w:szCs w:val="24"/>
              </w:rPr>
              <w:t xml:space="preserve"> </w:t>
            </w:r>
            <w:r>
              <w:rPr>
                <w:rFonts w:hAnsi="宋体"/>
                <w:sz w:val="24"/>
              </w:rPr>
              <w:t>索结构节点</w:t>
            </w:r>
            <w:r>
              <w:rPr>
                <w:rFonts w:hAnsi="宋体" w:hint="eastAsia"/>
                <w:sz w:val="24"/>
              </w:rPr>
              <w:t>的</w:t>
            </w:r>
            <w:r>
              <w:rPr>
                <w:rFonts w:hAnsi="宋体"/>
                <w:sz w:val="24"/>
              </w:rPr>
              <w:t>构造设计应考虑施加</w:t>
            </w:r>
            <w:r>
              <w:rPr>
                <w:rFonts w:hAnsi="宋体" w:hint="eastAsia"/>
                <w:sz w:val="24"/>
              </w:rPr>
              <w:t>预应力</w:t>
            </w:r>
            <w:r>
              <w:rPr>
                <w:rFonts w:hAnsi="宋体"/>
                <w:sz w:val="24"/>
              </w:rPr>
              <w:t>的方式、结构安装偏差及进行二次张拉</w:t>
            </w:r>
            <w:r>
              <w:rPr>
                <w:rFonts w:hint="eastAsia"/>
                <w:color w:val="FF0000"/>
                <w:sz w:val="24"/>
                <w:szCs w:val="24"/>
                <w:u w:val="single"/>
              </w:rPr>
              <w:t>和索力监测</w:t>
            </w:r>
            <w:r>
              <w:rPr>
                <w:rFonts w:hAnsi="宋体"/>
                <w:sz w:val="24"/>
              </w:rPr>
              <w:t>的可能性</w:t>
            </w:r>
            <w:r>
              <w:rPr>
                <w:rFonts w:eastAsiaTheme="minorEastAsia"/>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sz w:val="24"/>
                <w:szCs w:val="24"/>
              </w:rPr>
              <w:lastRenderedPageBreak/>
              <w:t xml:space="preserve">6.2  </w:t>
            </w:r>
            <w:r>
              <w:rPr>
                <w:rFonts w:eastAsiaTheme="minorEastAsia" w:hint="eastAsia"/>
                <w:b/>
                <w:sz w:val="24"/>
                <w:szCs w:val="24"/>
              </w:rPr>
              <w:t>索与索的连接节点</w:t>
            </w:r>
          </w:p>
        </w:tc>
        <w:tc>
          <w:tcPr>
            <w:tcW w:w="4138" w:type="dxa"/>
          </w:tcPr>
          <w:p w:rsidR="00D1283C" w:rsidRDefault="00453BEE">
            <w:pPr>
              <w:ind w:firstLine="0"/>
              <w:jc w:val="center"/>
              <w:rPr>
                <w:rFonts w:eastAsiaTheme="minorEastAsia"/>
                <w:b/>
                <w:sz w:val="24"/>
                <w:szCs w:val="24"/>
              </w:rPr>
            </w:pPr>
            <w:r>
              <w:rPr>
                <w:rFonts w:eastAsiaTheme="minorEastAsia"/>
                <w:b/>
                <w:sz w:val="24"/>
                <w:szCs w:val="24"/>
              </w:rPr>
              <w:t xml:space="preserve">6.2  </w:t>
            </w:r>
            <w:r>
              <w:rPr>
                <w:rFonts w:eastAsiaTheme="minorEastAsia" w:hint="eastAsia"/>
                <w:b/>
                <w:sz w:val="24"/>
                <w:szCs w:val="24"/>
              </w:rPr>
              <w:t>索与索的连接节点</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w:t>
            </w:r>
          </w:p>
        </w:tc>
        <w:tc>
          <w:tcPr>
            <w:tcW w:w="4138" w:type="dxa"/>
          </w:tcPr>
          <w:p w:rsidR="00D1283C" w:rsidRDefault="00453BEE">
            <w:pPr>
              <w:spacing w:line="360" w:lineRule="atLeast"/>
              <w:ind w:firstLine="0"/>
              <w:rPr>
                <w:rFonts w:eastAsiaTheme="minorEastAsia"/>
                <w:color w:val="FF0000"/>
                <w:sz w:val="24"/>
                <w:szCs w:val="24"/>
                <w:u w:val="single"/>
              </w:rPr>
            </w:pPr>
            <w:r>
              <w:rPr>
                <w:rFonts w:eastAsiaTheme="minorEastAsia"/>
                <w:b/>
                <w:sz w:val="24"/>
                <w:szCs w:val="24"/>
              </w:rPr>
              <w:t>6.2.1</w:t>
            </w:r>
            <w:r>
              <w:rPr>
                <w:rFonts w:eastAsiaTheme="minorEastAsia"/>
                <w:sz w:val="24"/>
                <w:szCs w:val="24"/>
              </w:rPr>
              <w:t xml:space="preserve">  </w:t>
            </w:r>
            <w:r>
              <w:rPr>
                <w:rFonts w:hAnsi="宋体"/>
                <w:color w:val="FF0000"/>
                <w:sz w:val="24"/>
                <w:u w:val="single"/>
              </w:rPr>
              <w:t>对于需要</w:t>
            </w:r>
            <w:r>
              <w:rPr>
                <w:rFonts w:hAnsi="宋体" w:hint="eastAsia"/>
                <w:color w:val="FF0000"/>
                <w:sz w:val="24"/>
                <w:u w:val="single"/>
              </w:rPr>
              <w:t>连接</w:t>
            </w:r>
            <w:r>
              <w:rPr>
                <w:rFonts w:hAnsi="宋体"/>
                <w:color w:val="FF0000"/>
                <w:sz w:val="24"/>
                <w:u w:val="single"/>
              </w:rPr>
              <w:t>的索体，可采用</w:t>
            </w:r>
            <w:r>
              <w:rPr>
                <w:rFonts w:hAnsi="宋体" w:hint="eastAsia"/>
                <w:color w:val="FF0000"/>
                <w:sz w:val="24"/>
                <w:u w:val="single"/>
              </w:rPr>
              <w:t>连接器进行连接（</w:t>
            </w:r>
            <w:r>
              <w:rPr>
                <w:rFonts w:hAnsi="宋体"/>
                <w:color w:val="FF0000"/>
                <w:sz w:val="24"/>
                <w:u w:val="single"/>
              </w:rPr>
              <w:t>图</w:t>
            </w:r>
            <w:r>
              <w:rPr>
                <w:rFonts w:hAnsi="宋体" w:hint="eastAsia"/>
                <w:color w:val="FF0000"/>
                <w:sz w:val="24"/>
                <w:u w:val="single"/>
              </w:rPr>
              <w:t>6</w:t>
            </w:r>
            <w:r>
              <w:rPr>
                <w:rFonts w:hAnsi="宋体"/>
                <w:color w:val="FF0000"/>
                <w:sz w:val="24"/>
                <w:u w:val="single"/>
              </w:rPr>
              <w:t>.2.</w:t>
            </w:r>
            <w:r>
              <w:rPr>
                <w:rFonts w:hAnsi="宋体" w:hint="eastAsia"/>
                <w:color w:val="FF0000"/>
                <w:sz w:val="24"/>
                <w:u w:val="single"/>
              </w:rPr>
              <w:t>1</w:t>
            </w:r>
            <w:r>
              <w:rPr>
                <w:rFonts w:hAnsi="宋体" w:hint="eastAsia"/>
                <w:color w:val="FF0000"/>
                <w:sz w:val="24"/>
                <w:u w:val="single"/>
              </w:rPr>
              <w:t>）</w:t>
            </w:r>
            <w:r>
              <w:rPr>
                <w:rFonts w:eastAsiaTheme="minorEastAsia"/>
                <w:color w:val="FF0000"/>
                <w:sz w:val="24"/>
                <w:szCs w:val="24"/>
                <w:u w:val="single"/>
              </w:rPr>
              <w:t>。</w:t>
            </w:r>
          </w:p>
          <w:p w:rsidR="00D1283C" w:rsidRDefault="00453BEE">
            <w:pPr>
              <w:spacing w:line="360" w:lineRule="atLeast"/>
              <w:ind w:firstLine="0"/>
              <w:rPr>
                <w:rFonts w:eastAsiaTheme="minorEastAsia"/>
                <w:color w:val="FF0000"/>
                <w:sz w:val="24"/>
                <w:szCs w:val="24"/>
                <w:u w:val="single"/>
              </w:rPr>
            </w:pPr>
            <w:r>
              <w:rPr>
                <w:noProof/>
              </w:rPr>
              <w:drawing>
                <wp:inline distT="0" distB="0" distL="114300" distR="114300">
                  <wp:extent cx="2482850" cy="772160"/>
                  <wp:effectExtent l="0" t="0" r="12700" b="8890"/>
                  <wp:docPr id="2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pic:cNvPicPr>
                            <a:picLocks noChangeAspect="1"/>
                          </pic:cNvPicPr>
                        </pic:nvPicPr>
                        <pic:blipFill>
                          <a:blip r:embed="rId47"/>
                          <a:stretch>
                            <a:fillRect/>
                          </a:stretch>
                        </pic:blipFill>
                        <pic:spPr>
                          <a:xfrm>
                            <a:off x="0" y="0"/>
                            <a:ext cx="2482850" cy="772160"/>
                          </a:xfrm>
                          <a:prstGeom prst="rect">
                            <a:avLst/>
                          </a:prstGeom>
                          <a:noFill/>
                          <a:ln>
                            <a:noFill/>
                          </a:ln>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sz w:val="24"/>
                <w:szCs w:val="24"/>
              </w:rPr>
            </w:pPr>
            <w:r>
              <w:rPr>
                <w:rFonts w:eastAsiaTheme="minorEastAsia"/>
                <w:b/>
                <w:sz w:val="24"/>
                <w:szCs w:val="24"/>
              </w:rPr>
              <w:t>6.2.</w:t>
            </w:r>
            <w:r>
              <w:rPr>
                <w:rFonts w:eastAsiaTheme="minorEastAsia" w:hint="eastAsia"/>
                <w:b/>
                <w:sz w:val="24"/>
                <w:szCs w:val="24"/>
              </w:rPr>
              <w:t>1</w:t>
            </w:r>
            <w:r>
              <w:rPr>
                <w:rFonts w:eastAsiaTheme="minorEastAsia"/>
                <w:sz w:val="24"/>
                <w:szCs w:val="24"/>
              </w:rPr>
              <w:t xml:space="preserve">  </w:t>
            </w:r>
            <w:r>
              <w:rPr>
                <w:rFonts w:hAnsi="宋体" w:hint="eastAsia"/>
                <w:sz w:val="24"/>
              </w:rPr>
              <w:t>双向</w:t>
            </w:r>
            <w:r>
              <w:rPr>
                <w:rFonts w:hAnsi="宋体"/>
                <w:sz w:val="24"/>
              </w:rPr>
              <w:t>拉索</w:t>
            </w:r>
            <w:r>
              <w:rPr>
                <w:rFonts w:hAnsi="宋体" w:hint="eastAsia"/>
                <w:sz w:val="24"/>
              </w:rPr>
              <w:t>的</w:t>
            </w:r>
            <w:r>
              <w:rPr>
                <w:rFonts w:hAnsi="宋体"/>
                <w:sz w:val="24"/>
              </w:rPr>
              <w:t>连接</w:t>
            </w:r>
            <w:r>
              <w:rPr>
                <w:rFonts w:hAnsi="宋体" w:hint="eastAsia"/>
                <w:sz w:val="24"/>
              </w:rPr>
              <w:t>（</w:t>
            </w:r>
            <w:r>
              <w:rPr>
                <w:rFonts w:hAnsi="宋体"/>
                <w:sz w:val="24"/>
              </w:rPr>
              <w:t>图</w:t>
            </w:r>
            <w:r>
              <w:rPr>
                <w:sz w:val="24"/>
              </w:rPr>
              <w:t>6.2.</w:t>
            </w:r>
            <w:r>
              <w:rPr>
                <w:rFonts w:hAnsi="宋体"/>
                <w:color w:val="00B050"/>
                <w:sz w:val="24"/>
                <w:bdr w:val="single" w:sz="4" w:space="0" w:color="auto"/>
              </w:rPr>
              <w:t>1</w:t>
            </w:r>
            <w:r>
              <w:rPr>
                <w:rFonts w:hint="eastAsia"/>
                <w:sz w:val="24"/>
              </w:rPr>
              <w:t>-</w:t>
            </w:r>
            <w:r>
              <w:rPr>
                <w:sz w:val="24"/>
              </w:rPr>
              <w:t>1</w:t>
            </w:r>
            <w:r>
              <w:rPr>
                <w:rFonts w:hAnsi="宋体" w:hint="eastAsia"/>
                <w:sz w:val="24"/>
              </w:rPr>
              <w:t>）、</w:t>
            </w:r>
            <w:r>
              <w:rPr>
                <w:rFonts w:hAnsi="宋体"/>
                <w:sz w:val="24"/>
                <w:szCs w:val="24"/>
              </w:rPr>
              <w:t>拉索</w:t>
            </w:r>
            <w:r>
              <w:rPr>
                <w:rFonts w:hAnsi="宋体" w:hint="eastAsia"/>
                <w:sz w:val="24"/>
                <w:szCs w:val="24"/>
              </w:rPr>
              <w:t>与柔性边索的</w:t>
            </w:r>
            <w:r>
              <w:rPr>
                <w:rFonts w:hAnsi="宋体"/>
                <w:sz w:val="24"/>
                <w:szCs w:val="24"/>
              </w:rPr>
              <w:t>连接</w:t>
            </w:r>
            <w:r>
              <w:rPr>
                <w:rFonts w:hAnsi="宋体" w:hint="eastAsia"/>
                <w:sz w:val="24"/>
                <w:szCs w:val="24"/>
              </w:rPr>
              <w:t>（</w:t>
            </w:r>
            <w:r>
              <w:rPr>
                <w:rFonts w:hAnsi="宋体"/>
                <w:sz w:val="24"/>
              </w:rPr>
              <w:t>图</w:t>
            </w:r>
            <w:r>
              <w:rPr>
                <w:sz w:val="24"/>
              </w:rPr>
              <w:t>6.2.</w:t>
            </w:r>
            <w:r>
              <w:rPr>
                <w:rFonts w:hAnsi="宋体"/>
                <w:color w:val="00B050"/>
                <w:sz w:val="24"/>
                <w:bdr w:val="single" w:sz="4" w:space="0" w:color="auto"/>
              </w:rPr>
              <w:t>1</w:t>
            </w:r>
            <w:r>
              <w:rPr>
                <w:rFonts w:hint="eastAsia"/>
                <w:sz w:val="24"/>
              </w:rPr>
              <w:t>-</w:t>
            </w:r>
            <w:r>
              <w:rPr>
                <w:sz w:val="24"/>
              </w:rPr>
              <w:t>2</w:t>
            </w:r>
            <w:r>
              <w:rPr>
                <w:rFonts w:hAnsi="宋体" w:hint="eastAsia"/>
                <w:sz w:val="24"/>
                <w:szCs w:val="24"/>
              </w:rPr>
              <w:t>）以及径向</w:t>
            </w:r>
            <w:r>
              <w:rPr>
                <w:rFonts w:hAnsi="宋体"/>
                <w:sz w:val="24"/>
                <w:szCs w:val="24"/>
              </w:rPr>
              <w:t>索与环索</w:t>
            </w:r>
            <w:r>
              <w:rPr>
                <w:rFonts w:hAnsi="宋体" w:hint="eastAsia"/>
                <w:sz w:val="24"/>
                <w:szCs w:val="24"/>
              </w:rPr>
              <w:t>的</w:t>
            </w:r>
            <w:r>
              <w:rPr>
                <w:rFonts w:hAnsi="宋体"/>
                <w:sz w:val="24"/>
                <w:szCs w:val="24"/>
              </w:rPr>
              <w:t>连接</w:t>
            </w:r>
            <w:r>
              <w:rPr>
                <w:rFonts w:hAnsi="宋体" w:hint="eastAsia"/>
                <w:sz w:val="24"/>
                <w:szCs w:val="24"/>
              </w:rPr>
              <w:t>（</w:t>
            </w:r>
            <w:r>
              <w:rPr>
                <w:rFonts w:hAnsi="宋体"/>
                <w:sz w:val="24"/>
                <w:szCs w:val="24"/>
              </w:rPr>
              <w:t>图</w:t>
            </w:r>
            <w:r>
              <w:rPr>
                <w:rFonts w:hAnsi="宋体"/>
                <w:sz w:val="24"/>
                <w:szCs w:val="24"/>
              </w:rPr>
              <w:t>6.2</w:t>
            </w:r>
            <w:r>
              <w:rPr>
                <w:sz w:val="24"/>
              </w:rPr>
              <w:t>.</w:t>
            </w:r>
            <w:r>
              <w:rPr>
                <w:rFonts w:hAnsi="宋体"/>
                <w:color w:val="00B050"/>
                <w:sz w:val="24"/>
                <w:bdr w:val="single" w:sz="4" w:space="0" w:color="auto"/>
              </w:rPr>
              <w:t>1</w:t>
            </w:r>
            <w:r>
              <w:rPr>
                <w:rFonts w:hint="eastAsia"/>
                <w:sz w:val="24"/>
              </w:rPr>
              <w:t>-3</w:t>
            </w:r>
            <w:r>
              <w:rPr>
                <w:rFonts w:hAnsi="宋体" w:hint="eastAsia"/>
                <w:sz w:val="24"/>
                <w:szCs w:val="24"/>
              </w:rPr>
              <w:t>）</w:t>
            </w:r>
            <w:r>
              <w:rPr>
                <w:rFonts w:hAnsi="宋体" w:hint="eastAsia"/>
                <w:sz w:val="24"/>
              </w:rPr>
              <w:t>宜分别</w:t>
            </w:r>
            <w:r>
              <w:rPr>
                <w:rFonts w:hAnsi="宋体"/>
                <w:sz w:val="24"/>
              </w:rPr>
              <w:t>采用</w:t>
            </w:r>
            <w:r>
              <w:rPr>
                <w:sz w:val="24"/>
              </w:rPr>
              <w:t>U</w:t>
            </w:r>
            <w:r>
              <w:rPr>
                <w:rFonts w:hAnsi="宋体" w:hint="eastAsia"/>
                <w:sz w:val="24"/>
              </w:rPr>
              <w:t>形</w:t>
            </w:r>
            <w:r>
              <w:rPr>
                <w:rFonts w:hAnsi="宋体"/>
                <w:sz w:val="24"/>
              </w:rPr>
              <w:t>夹具</w:t>
            </w:r>
            <w:r>
              <w:rPr>
                <w:rFonts w:hAnsi="宋体" w:hint="eastAsia"/>
                <w:sz w:val="24"/>
              </w:rPr>
              <w:t>、</w:t>
            </w:r>
            <w:r>
              <w:rPr>
                <w:rFonts w:hAnsi="宋体"/>
                <w:sz w:val="24"/>
              </w:rPr>
              <w:t>螺栓夹板</w:t>
            </w:r>
            <w:r>
              <w:rPr>
                <w:rFonts w:hAnsi="宋体" w:hint="eastAsia"/>
                <w:sz w:val="24"/>
              </w:rPr>
              <w:t>或铸钢夹具。</w:t>
            </w:r>
            <w:r>
              <w:rPr>
                <w:rFonts w:hAnsi="宋体"/>
                <w:sz w:val="24"/>
              </w:rPr>
              <w:t>索体在夹具中不</w:t>
            </w:r>
            <w:r>
              <w:rPr>
                <w:rFonts w:hAnsi="宋体" w:hint="eastAsia"/>
                <w:sz w:val="24"/>
              </w:rPr>
              <w:t>应</w:t>
            </w:r>
            <w:r>
              <w:rPr>
                <w:rFonts w:hAnsi="宋体"/>
                <w:sz w:val="24"/>
              </w:rPr>
              <w:t>滑移，夹具与索体之间的摩擦力应大于夹具两侧索体的索力之差，并</w:t>
            </w:r>
            <w:r>
              <w:rPr>
                <w:rFonts w:hAnsi="宋体" w:hint="eastAsia"/>
                <w:sz w:val="24"/>
              </w:rPr>
              <w:t>应</w:t>
            </w:r>
            <w:r>
              <w:rPr>
                <w:rFonts w:hAnsi="宋体"/>
                <w:sz w:val="24"/>
              </w:rPr>
              <w:t>采取措施保证索体</w:t>
            </w:r>
            <w:r>
              <w:rPr>
                <w:rFonts w:hAnsi="宋体" w:hint="eastAsia"/>
                <w:sz w:val="24"/>
              </w:rPr>
              <w:t>防护</w:t>
            </w:r>
            <w:r>
              <w:rPr>
                <w:rFonts w:hAnsi="宋体"/>
                <w:sz w:val="24"/>
              </w:rPr>
              <w:t>层不被挤压损坏</w:t>
            </w:r>
            <w:r>
              <w:rPr>
                <w:rFonts w:eastAsiaTheme="minorEastAsia"/>
                <w:sz w:val="24"/>
                <w:szCs w:val="24"/>
              </w:rPr>
              <w:t>。</w:t>
            </w:r>
          </w:p>
          <w:p w:rsidR="00D1283C" w:rsidRDefault="00453BEE">
            <w:pPr>
              <w:ind w:firstLine="0"/>
              <w:rPr>
                <w:rFonts w:eastAsiaTheme="minorEastAsia"/>
                <w:b/>
                <w:sz w:val="24"/>
                <w:szCs w:val="24"/>
              </w:rPr>
            </w:pPr>
            <w:r>
              <w:rPr>
                <w:noProof/>
              </w:rPr>
              <w:drawing>
                <wp:inline distT="0" distB="0" distL="0" distR="0">
                  <wp:extent cx="1860550" cy="1821180"/>
                  <wp:effectExtent l="0" t="0" r="635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1867159" cy="1827169"/>
                          </a:xfrm>
                          <a:prstGeom prst="rect">
                            <a:avLst/>
                          </a:prstGeom>
                        </pic:spPr>
                      </pic:pic>
                    </a:graphicData>
                  </a:graphic>
                </wp:inline>
              </w:drawing>
            </w:r>
          </w:p>
          <w:p w:rsidR="00D1283C" w:rsidRDefault="00453BEE">
            <w:pPr>
              <w:ind w:firstLine="0"/>
              <w:rPr>
                <w:rFonts w:eastAsiaTheme="minorEastAsia"/>
                <w:b/>
                <w:sz w:val="24"/>
                <w:szCs w:val="24"/>
              </w:rPr>
            </w:pPr>
            <w:r>
              <w:rPr>
                <w:noProof/>
              </w:rPr>
              <w:drawing>
                <wp:inline distT="0" distB="0" distL="0" distR="0">
                  <wp:extent cx="2490470" cy="454660"/>
                  <wp:effectExtent l="0" t="0" r="508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9"/>
                          <a:stretch>
                            <a:fillRect/>
                          </a:stretch>
                        </pic:blipFill>
                        <pic:spPr>
                          <a:xfrm>
                            <a:off x="0" y="0"/>
                            <a:ext cx="2490470" cy="454660"/>
                          </a:xfrm>
                          <a:prstGeom prst="rect">
                            <a:avLst/>
                          </a:prstGeom>
                        </pic:spPr>
                      </pic:pic>
                    </a:graphicData>
                  </a:graphic>
                </wp:inline>
              </w:drawing>
            </w:r>
          </w:p>
        </w:tc>
        <w:tc>
          <w:tcPr>
            <w:tcW w:w="4138" w:type="dxa"/>
          </w:tcPr>
          <w:p w:rsidR="00D1283C" w:rsidRDefault="00453BEE">
            <w:pPr>
              <w:spacing w:line="360" w:lineRule="atLeast"/>
              <w:ind w:firstLine="0"/>
              <w:rPr>
                <w:rFonts w:eastAsiaTheme="minorEastAsia"/>
                <w:sz w:val="24"/>
                <w:szCs w:val="24"/>
              </w:rPr>
            </w:pPr>
            <w:r>
              <w:rPr>
                <w:rFonts w:eastAsiaTheme="minorEastAsia"/>
                <w:b/>
                <w:sz w:val="24"/>
                <w:szCs w:val="24"/>
              </w:rPr>
              <w:t>6.2.2</w:t>
            </w:r>
            <w:r>
              <w:rPr>
                <w:rFonts w:eastAsiaTheme="minorEastAsia"/>
                <w:sz w:val="24"/>
                <w:szCs w:val="24"/>
              </w:rPr>
              <w:t xml:space="preserve">  </w:t>
            </w:r>
            <w:r>
              <w:rPr>
                <w:rFonts w:hAnsi="宋体" w:hint="eastAsia"/>
                <w:sz w:val="24"/>
              </w:rPr>
              <w:t>双向</w:t>
            </w:r>
            <w:r>
              <w:rPr>
                <w:rFonts w:hAnsi="宋体"/>
                <w:sz w:val="24"/>
              </w:rPr>
              <w:t>拉索</w:t>
            </w:r>
            <w:r>
              <w:rPr>
                <w:rFonts w:hAnsi="宋体" w:hint="eastAsia"/>
                <w:sz w:val="24"/>
              </w:rPr>
              <w:t>的</w:t>
            </w:r>
            <w:r>
              <w:rPr>
                <w:rFonts w:hAnsi="宋体"/>
                <w:sz w:val="24"/>
              </w:rPr>
              <w:t>连接</w:t>
            </w:r>
            <w:r>
              <w:rPr>
                <w:rFonts w:hAnsi="宋体" w:hint="eastAsia"/>
                <w:sz w:val="24"/>
              </w:rPr>
              <w:t>（</w:t>
            </w:r>
            <w:r>
              <w:rPr>
                <w:rFonts w:hAnsi="宋体"/>
                <w:sz w:val="24"/>
              </w:rPr>
              <w:t>图</w:t>
            </w:r>
            <w:r>
              <w:rPr>
                <w:sz w:val="24"/>
              </w:rPr>
              <w:t>6.2.</w:t>
            </w:r>
            <w:r>
              <w:rPr>
                <w:rFonts w:hint="eastAsia"/>
                <w:color w:val="FF0000"/>
                <w:sz w:val="24"/>
                <w:szCs w:val="24"/>
                <w:u w:val="single"/>
              </w:rPr>
              <w:t>2</w:t>
            </w:r>
            <w:r>
              <w:rPr>
                <w:rFonts w:hint="eastAsia"/>
                <w:sz w:val="24"/>
              </w:rPr>
              <w:t>-</w:t>
            </w:r>
            <w:r>
              <w:rPr>
                <w:sz w:val="24"/>
              </w:rPr>
              <w:t>1</w:t>
            </w:r>
            <w:r>
              <w:rPr>
                <w:rFonts w:hAnsi="宋体" w:hint="eastAsia"/>
                <w:sz w:val="24"/>
              </w:rPr>
              <w:t>）、</w:t>
            </w:r>
            <w:r>
              <w:rPr>
                <w:rFonts w:hAnsi="宋体"/>
                <w:sz w:val="24"/>
                <w:szCs w:val="24"/>
              </w:rPr>
              <w:t>拉索</w:t>
            </w:r>
            <w:r>
              <w:rPr>
                <w:rFonts w:hAnsi="宋体" w:hint="eastAsia"/>
                <w:sz w:val="24"/>
                <w:szCs w:val="24"/>
              </w:rPr>
              <w:t>与柔性边索的</w:t>
            </w:r>
            <w:r>
              <w:rPr>
                <w:rFonts w:hAnsi="宋体"/>
                <w:sz w:val="24"/>
                <w:szCs w:val="24"/>
              </w:rPr>
              <w:t>连接</w:t>
            </w:r>
            <w:r>
              <w:rPr>
                <w:rFonts w:hAnsi="宋体" w:hint="eastAsia"/>
                <w:sz w:val="24"/>
                <w:szCs w:val="24"/>
              </w:rPr>
              <w:t>（</w:t>
            </w:r>
            <w:r>
              <w:rPr>
                <w:rFonts w:hAnsi="宋体"/>
                <w:sz w:val="24"/>
              </w:rPr>
              <w:t>图</w:t>
            </w:r>
            <w:r>
              <w:rPr>
                <w:sz w:val="24"/>
              </w:rPr>
              <w:t>6.2.</w:t>
            </w:r>
            <w:r>
              <w:rPr>
                <w:rFonts w:hint="eastAsia"/>
                <w:color w:val="FF0000"/>
                <w:sz w:val="24"/>
                <w:szCs w:val="24"/>
                <w:u w:val="single"/>
              </w:rPr>
              <w:t>2</w:t>
            </w:r>
            <w:r>
              <w:rPr>
                <w:rFonts w:hint="eastAsia"/>
                <w:sz w:val="24"/>
              </w:rPr>
              <w:t>-</w:t>
            </w:r>
            <w:r>
              <w:rPr>
                <w:sz w:val="24"/>
              </w:rPr>
              <w:t>2</w:t>
            </w:r>
            <w:r>
              <w:rPr>
                <w:rFonts w:hAnsi="宋体" w:hint="eastAsia"/>
                <w:sz w:val="24"/>
                <w:szCs w:val="24"/>
              </w:rPr>
              <w:t>）以及径向</w:t>
            </w:r>
            <w:r>
              <w:rPr>
                <w:rFonts w:hAnsi="宋体"/>
                <w:sz w:val="24"/>
                <w:szCs w:val="24"/>
              </w:rPr>
              <w:t>索与环索</w:t>
            </w:r>
            <w:r>
              <w:rPr>
                <w:rFonts w:hAnsi="宋体" w:hint="eastAsia"/>
                <w:sz w:val="24"/>
                <w:szCs w:val="24"/>
              </w:rPr>
              <w:t>的</w:t>
            </w:r>
            <w:r>
              <w:rPr>
                <w:rFonts w:hAnsi="宋体"/>
                <w:sz w:val="24"/>
                <w:szCs w:val="24"/>
              </w:rPr>
              <w:t>连接</w:t>
            </w:r>
            <w:r>
              <w:rPr>
                <w:rFonts w:hAnsi="宋体" w:hint="eastAsia"/>
                <w:sz w:val="24"/>
                <w:szCs w:val="24"/>
              </w:rPr>
              <w:t>（</w:t>
            </w:r>
            <w:r>
              <w:rPr>
                <w:rFonts w:hAnsi="宋体"/>
                <w:sz w:val="24"/>
                <w:szCs w:val="24"/>
              </w:rPr>
              <w:t>图</w:t>
            </w:r>
            <w:r>
              <w:rPr>
                <w:rFonts w:hAnsi="宋体"/>
                <w:sz w:val="24"/>
                <w:szCs w:val="24"/>
              </w:rPr>
              <w:t>6.2</w:t>
            </w:r>
            <w:r>
              <w:rPr>
                <w:sz w:val="24"/>
              </w:rPr>
              <w:t>.</w:t>
            </w:r>
            <w:r>
              <w:rPr>
                <w:rFonts w:hint="eastAsia"/>
                <w:color w:val="FF0000"/>
                <w:sz w:val="24"/>
                <w:szCs w:val="24"/>
                <w:u w:val="single"/>
              </w:rPr>
              <w:t>2</w:t>
            </w:r>
            <w:r>
              <w:rPr>
                <w:rFonts w:hint="eastAsia"/>
                <w:sz w:val="24"/>
              </w:rPr>
              <w:t>-3</w:t>
            </w:r>
            <w:r>
              <w:rPr>
                <w:rFonts w:hAnsi="宋体" w:hint="eastAsia"/>
                <w:sz w:val="24"/>
                <w:szCs w:val="24"/>
              </w:rPr>
              <w:t>）</w:t>
            </w:r>
            <w:r>
              <w:rPr>
                <w:rFonts w:hAnsi="宋体" w:hint="eastAsia"/>
                <w:sz w:val="24"/>
              </w:rPr>
              <w:t>宜分别</w:t>
            </w:r>
            <w:r>
              <w:rPr>
                <w:rFonts w:hAnsi="宋体"/>
                <w:sz w:val="24"/>
              </w:rPr>
              <w:t>采用</w:t>
            </w:r>
            <w:r>
              <w:rPr>
                <w:sz w:val="24"/>
              </w:rPr>
              <w:t>U</w:t>
            </w:r>
            <w:r>
              <w:rPr>
                <w:rFonts w:hAnsi="宋体" w:hint="eastAsia"/>
                <w:sz w:val="24"/>
              </w:rPr>
              <w:t>形</w:t>
            </w:r>
            <w:r>
              <w:rPr>
                <w:rFonts w:hAnsi="宋体"/>
                <w:sz w:val="24"/>
              </w:rPr>
              <w:t>夹具</w:t>
            </w:r>
            <w:r>
              <w:rPr>
                <w:rFonts w:hAnsi="宋体" w:hint="eastAsia"/>
                <w:sz w:val="24"/>
              </w:rPr>
              <w:t>、</w:t>
            </w:r>
            <w:r>
              <w:rPr>
                <w:rFonts w:hAnsi="宋体"/>
                <w:sz w:val="24"/>
              </w:rPr>
              <w:t>螺栓夹板</w:t>
            </w:r>
            <w:r>
              <w:rPr>
                <w:rFonts w:hAnsi="宋体" w:hint="eastAsia"/>
                <w:sz w:val="24"/>
              </w:rPr>
              <w:t>或铸钢夹具。</w:t>
            </w:r>
            <w:r>
              <w:rPr>
                <w:rFonts w:hAnsi="宋体"/>
                <w:sz w:val="24"/>
              </w:rPr>
              <w:t>索体在夹具中不</w:t>
            </w:r>
            <w:r>
              <w:rPr>
                <w:rFonts w:hAnsi="宋体" w:hint="eastAsia"/>
                <w:sz w:val="24"/>
              </w:rPr>
              <w:t>应</w:t>
            </w:r>
            <w:r>
              <w:rPr>
                <w:rFonts w:hAnsi="宋体"/>
                <w:sz w:val="24"/>
              </w:rPr>
              <w:t>滑移，夹具与索体之间的摩擦力应大于夹具两侧索体的索力之差，并</w:t>
            </w:r>
            <w:r>
              <w:rPr>
                <w:rFonts w:hAnsi="宋体" w:hint="eastAsia"/>
                <w:sz w:val="24"/>
              </w:rPr>
              <w:t>应</w:t>
            </w:r>
            <w:r>
              <w:rPr>
                <w:rFonts w:hAnsi="宋体"/>
                <w:sz w:val="24"/>
              </w:rPr>
              <w:t>采取措施保证索体</w:t>
            </w:r>
            <w:r>
              <w:rPr>
                <w:rFonts w:hAnsi="宋体" w:hint="eastAsia"/>
                <w:sz w:val="24"/>
              </w:rPr>
              <w:t>防护</w:t>
            </w:r>
            <w:r>
              <w:rPr>
                <w:rFonts w:hAnsi="宋体"/>
                <w:sz w:val="24"/>
              </w:rPr>
              <w:t>层不被挤压损坏</w:t>
            </w:r>
            <w:r>
              <w:rPr>
                <w:rFonts w:eastAsiaTheme="minorEastAsia"/>
                <w:sz w:val="24"/>
                <w:szCs w:val="24"/>
              </w:rPr>
              <w:t>。</w:t>
            </w:r>
          </w:p>
          <w:p w:rsidR="00D1283C" w:rsidRDefault="00453BEE">
            <w:pPr>
              <w:spacing w:line="360" w:lineRule="atLeast"/>
              <w:ind w:firstLine="0"/>
              <w:rPr>
                <w:rFonts w:eastAsiaTheme="minorEastAsia"/>
                <w:b/>
                <w:bCs/>
                <w:color w:val="000000"/>
                <w:spacing w:val="30"/>
                <w:kern w:val="36"/>
                <w:sz w:val="24"/>
                <w:szCs w:val="24"/>
              </w:rPr>
            </w:pPr>
            <w:r>
              <w:rPr>
                <w:noProof/>
              </w:rPr>
              <w:drawing>
                <wp:inline distT="0" distB="0" distL="0" distR="0">
                  <wp:extent cx="2254250" cy="191579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0"/>
                          <a:stretch>
                            <a:fillRect/>
                          </a:stretch>
                        </pic:blipFill>
                        <pic:spPr>
                          <a:xfrm>
                            <a:off x="0" y="0"/>
                            <a:ext cx="2257845" cy="1919341"/>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sz w:val="24"/>
                <w:szCs w:val="24"/>
              </w:rPr>
              <w:t xml:space="preserve">6.3  </w:t>
            </w:r>
            <w:bookmarkStart w:id="18" w:name="_Toc299439050"/>
            <w:bookmarkStart w:id="19" w:name="_Toc301970618"/>
            <w:r>
              <w:rPr>
                <w:rFonts w:eastAsiaTheme="minorEastAsia" w:hint="eastAsia"/>
                <w:b/>
                <w:sz w:val="24"/>
                <w:szCs w:val="24"/>
              </w:rPr>
              <w:t>索与刚性构件的连接节点</w:t>
            </w:r>
            <w:bookmarkEnd w:id="18"/>
            <w:bookmarkEnd w:id="19"/>
          </w:p>
        </w:tc>
        <w:tc>
          <w:tcPr>
            <w:tcW w:w="4138" w:type="dxa"/>
          </w:tcPr>
          <w:p w:rsidR="00D1283C" w:rsidRDefault="00453BEE">
            <w:pPr>
              <w:ind w:firstLine="0"/>
              <w:jc w:val="center"/>
              <w:rPr>
                <w:rFonts w:eastAsiaTheme="minorEastAsia"/>
                <w:b/>
                <w:sz w:val="24"/>
                <w:szCs w:val="24"/>
              </w:rPr>
            </w:pPr>
            <w:r>
              <w:rPr>
                <w:rFonts w:eastAsiaTheme="minorEastAsia"/>
                <w:b/>
                <w:sz w:val="24"/>
                <w:szCs w:val="24"/>
              </w:rPr>
              <w:t xml:space="preserve">6.3  </w:t>
            </w:r>
            <w:r>
              <w:rPr>
                <w:rFonts w:eastAsiaTheme="minorEastAsia" w:hint="eastAsia"/>
                <w:b/>
                <w:sz w:val="24"/>
                <w:szCs w:val="24"/>
              </w:rPr>
              <w:t>索与刚性构件的连接节点</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6.3.2</w:t>
            </w:r>
            <w:r>
              <w:rPr>
                <w:rFonts w:eastAsiaTheme="minorEastAsia"/>
                <w:sz w:val="24"/>
                <w:szCs w:val="24"/>
              </w:rPr>
              <w:t xml:space="preserve">  </w:t>
            </w:r>
            <w:r>
              <w:rPr>
                <w:rFonts w:hAnsi="宋体"/>
                <w:sz w:val="24"/>
              </w:rPr>
              <w:t>斜拉结构</w:t>
            </w:r>
            <w:r>
              <w:rPr>
                <w:rFonts w:hAnsi="宋体" w:hint="eastAsia"/>
                <w:color w:val="00B050"/>
                <w:sz w:val="24"/>
                <w:bdr w:val="single" w:sz="4" w:space="0" w:color="auto"/>
              </w:rPr>
              <w:t>节点应由立柱</w:t>
            </w:r>
            <w:r>
              <w:rPr>
                <w:rFonts w:hAnsi="宋体" w:hint="eastAsia"/>
                <w:color w:val="00B050"/>
                <w:sz w:val="24"/>
                <w:bdr w:val="single" w:sz="4" w:space="0" w:color="auto"/>
              </w:rPr>
              <w:t>(</w:t>
            </w:r>
            <w:r>
              <w:rPr>
                <w:rFonts w:hAnsi="宋体" w:hint="eastAsia"/>
                <w:color w:val="00B050"/>
                <w:sz w:val="24"/>
                <w:bdr w:val="single" w:sz="4" w:space="0" w:color="auto"/>
              </w:rPr>
              <w:t>撑杆</w:t>
            </w:r>
            <w:r>
              <w:rPr>
                <w:rFonts w:hAnsi="宋体" w:hint="eastAsia"/>
                <w:color w:val="00B050"/>
                <w:sz w:val="24"/>
                <w:bdr w:val="single" w:sz="4" w:space="0" w:color="auto"/>
              </w:rPr>
              <w:t>)</w:t>
            </w:r>
            <w:r>
              <w:rPr>
                <w:rFonts w:hAnsi="宋体" w:hint="eastAsia"/>
                <w:color w:val="00B050"/>
                <w:sz w:val="24"/>
                <w:bdr w:val="single" w:sz="4" w:space="0" w:color="auto"/>
              </w:rPr>
              <w:t>、拉索及调节器构成，拉索与立柱</w:t>
            </w:r>
            <w:r>
              <w:rPr>
                <w:rFonts w:hAnsi="宋体" w:hint="eastAsia"/>
                <w:color w:val="00B050"/>
                <w:sz w:val="24"/>
                <w:bdr w:val="single" w:sz="4" w:space="0" w:color="auto"/>
              </w:rPr>
              <w:t>(</w:t>
            </w:r>
            <w:r>
              <w:rPr>
                <w:rFonts w:hAnsi="宋体" w:hint="eastAsia"/>
                <w:color w:val="00B050"/>
                <w:sz w:val="24"/>
                <w:bdr w:val="single" w:sz="4" w:space="0" w:color="auto"/>
              </w:rPr>
              <w:t>撑杆</w:t>
            </w:r>
            <w:r>
              <w:rPr>
                <w:rFonts w:hAnsi="宋体" w:hint="eastAsia"/>
                <w:color w:val="00B050"/>
                <w:sz w:val="24"/>
                <w:bdr w:val="single" w:sz="4" w:space="0" w:color="auto"/>
              </w:rPr>
              <w:t>)</w:t>
            </w:r>
            <w:r>
              <w:rPr>
                <w:rFonts w:hAnsi="宋体" w:hint="eastAsia"/>
                <w:color w:val="00B050"/>
                <w:sz w:val="24"/>
                <w:bdr w:val="single" w:sz="4" w:space="0" w:color="auto"/>
              </w:rPr>
              <w:t>可通过耳板连接</w:t>
            </w:r>
            <w:r>
              <w:rPr>
                <w:rFonts w:eastAsiaTheme="minorEastAsia"/>
                <w:sz w:val="24"/>
                <w:szCs w:val="24"/>
              </w:rPr>
              <w:t>。</w:t>
            </w:r>
          </w:p>
        </w:tc>
        <w:tc>
          <w:tcPr>
            <w:tcW w:w="4138" w:type="dxa"/>
          </w:tcPr>
          <w:p w:rsidR="00D1283C" w:rsidRDefault="00453BEE">
            <w:pPr>
              <w:spacing w:line="360" w:lineRule="atLeast"/>
              <w:ind w:firstLine="0"/>
              <w:rPr>
                <w:rFonts w:eastAsiaTheme="minorEastAsia"/>
                <w:sz w:val="24"/>
                <w:szCs w:val="24"/>
              </w:rPr>
            </w:pPr>
            <w:r>
              <w:rPr>
                <w:rFonts w:eastAsiaTheme="minorEastAsia"/>
                <w:b/>
                <w:sz w:val="24"/>
                <w:szCs w:val="24"/>
              </w:rPr>
              <w:t>6.3.2</w:t>
            </w:r>
            <w:r>
              <w:rPr>
                <w:rFonts w:eastAsiaTheme="minorEastAsia"/>
                <w:sz w:val="24"/>
                <w:szCs w:val="24"/>
              </w:rPr>
              <w:t xml:space="preserve">  </w:t>
            </w:r>
            <w:r>
              <w:rPr>
                <w:rFonts w:hAnsi="宋体"/>
                <w:sz w:val="24"/>
              </w:rPr>
              <w:t>斜拉结构</w:t>
            </w:r>
            <w:r>
              <w:rPr>
                <w:rFonts w:hAnsi="宋体" w:hint="eastAsia"/>
                <w:color w:val="FF0000"/>
                <w:sz w:val="24"/>
                <w:u w:val="single"/>
              </w:rPr>
              <w:t>中的拉索可通过耳板与</w:t>
            </w:r>
            <w:r>
              <w:rPr>
                <w:rFonts w:hAnsi="宋体"/>
                <w:color w:val="FF0000"/>
                <w:sz w:val="24"/>
                <w:u w:val="single"/>
              </w:rPr>
              <w:t>立柱</w:t>
            </w:r>
            <w:r>
              <w:rPr>
                <w:color w:val="FF0000"/>
                <w:sz w:val="24"/>
                <w:u w:val="single"/>
              </w:rPr>
              <w:t>(</w:t>
            </w:r>
            <w:r>
              <w:rPr>
                <w:rFonts w:hAnsi="宋体" w:hint="eastAsia"/>
                <w:color w:val="FF0000"/>
                <w:sz w:val="24"/>
                <w:u w:val="single"/>
              </w:rPr>
              <w:t>桅杆</w:t>
            </w:r>
            <w:r>
              <w:rPr>
                <w:color w:val="FF0000"/>
                <w:sz w:val="24"/>
                <w:u w:val="single"/>
              </w:rPr>
              <w:t>)</w:t>
            </w:r>
            <w:r>
              <w:rPr>
                <w:rFonts w:hAnsi="宋体"/>
                <w:color w:val="FF0000"/>
                <w:sz w:val="24"/>
                <w:u w:val="single"/>
              </w:rPr>
              <w:t>连接</w:t>
            </w:r>
            <w:r>
              <w:rPr>
                <w:rFonts w:eastAsiaTheme="minorEastAsia"/>
                <w:sz w:val="24"/>
                <w:szCs w:val="24"/>
              </w:rPr>
              <w:t>。</w:t>
            </w:r>
          </w:p>
          <w:p w:rsidR="00D1283C" w:rsidRDefault="00453BEE">
            <w:pPr>
              <w:spacing w:line="360" w:lineRule="atLeast"/>
              <w:ind w:firstLine="0"/>
              <w:rPr>
                <w:rFonts w:eastAsiaTheme="minorEastAsia"/>
                <w:b/>
                <w:bCs/>
                <w:color w:val="000000"/>
                <w:spacing w:val="30"/>
                <w:kern w:val="36"/>
                <w:sz w:val="24"/>
                <w:szCs w:val="24"/>
              </w:rPr>
            </w:pPr>
            <w:r>
              <w:rPr>
                <w:noProof/>
              </w:rPr>
              <w:lastRenderedPageBreak/>
              <w:drawing>
                <wp:inline distT="0" distB="0" distL="0" distR="0">
                  <wp:extent cx="2254250" cy="14833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stretch>
                            <a:fillRect/>
                          </a:stretch>
                        </pic:blipFill>
                        <pic:spPr>
                          <a:xfrm>
                            <a:off x="0" y="0"/>
                            <a:ext cx="2258999" cy="1486608"/>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adjustRightInd w:val="0"/>
              <w:snapToGrid w:val="0"/>
              <w:spacing w:line="240" w:lineRule="atLeast"/>
              <w:ind w:firstLine="0"/>
              <w:rPr>
                <w:rFonts w:eastAsiaTheme="minorEastAsia"/>
                <w:b/>
                <w:sz w:val="24"/>
                <w:szCs w:val="24"/>
              </w:rPr>
            </w:pPr>
            <w:r>
              <w:rPr>
                <w:rFonts w:eastAsiaTheme="minorEastAsia"/>
                <w:b/>
                <w:sz w:val="24"/>
                <w:szCs w:val="24"/>
              </w:rPr>
              <w:lastRenderedPageBreak/>
              <w:t xml:space="preserve">6.3.3  </w:t>
            </w:r>
            <w:r>
              <w:rPr>
                <w:rFonts w:hAnsi="宋体"/>
                <w:sz w:val="24"/>
              </w:rPr>
              <w:t>张弦梁、</w:t>
            </w:r>
            <w:r>
              <w:rPr>
                <w:rFonts w:hAnsi="宋体" w:hint="eastAsia"/>
                <w:sz w:val="24"/>
              </w:rPr>
              <w:t>张弦拱、</w:t>
            </w:r>
            <w:r>
              <w:rPr>
                <w:rFonts w:hAnsi="宋体"/>
                <w:sz w:val="24"/>
              </w:rPr>
              <w:t>张弦</w:t>
            </w:r>
            <w:r>
              <w:rPr>
                <w:rFonts w:hAnsi="宋体" w:hint="eastAsia"/>
                <w:sz w:val="24"/>
              </w:rPr>
              <w:t>拱</w:t>
            </w:r>
            <w:r>
              <w:rPr>
                <w:rFonts w:hAnsi="宋体"/>
                <w:sz w:val="24"/>
              </w:rPr>
              <w:t>架结构的索、杆节点连接构造</w:t>
            </w:r>
            <w:r>
              <w:rPr>
                <w:rFonts w:hAnsi="宋体"/>
                <w:color w:val="00B050"/>
                <w:sz w:val="24"/>
                <w:bdr w:val="single" w:sz="4" w:space="0" w:color="auto"/>
              </w:rPr>
              <w:t>应</w:t>
            </w:r>
            <w:r>
              <w:rPr>
                <w:rFonts w:hAnsi="宋体"/>
                <w:sz w:val="24"/>
              </w:rPr>
              <w:t>满足索与撑杆之间可产生转角位移的要求</w:t>
            </w:r>
            <w:r>
              <w:rPr>
                <w:rFonts w:eastAsiaTheme="minorEastAsia"/>
                <w:sz w:val="24"/>
                <w:szCs w:val="24"/>
              </w:rPr>
              <w:t>。</w:t>
            </w:r>
          </w:p>
        </w:tc>
        <w:tc>
          <w:tcPr>
            <w:tcW w:w="4138" w:type="dxa"/>
          </w:tcPr>
          <w:p w:rsidR="00D1283C" w:rsidRDefault="00453BEE">
            <w:pPr>
              <w:adjustRightInd w:val="0"/>
              <w:snapToGrid w:val="0"/>
              <w:spacing w:line="240" w:lineRule="atLeast"/>
              <w:ind w:firstLine="0"/>
              <w:rPr>
                <w:rFonts w:eastAsiaTheme="minorEastAsia"/>
                <w:sz w:val="24"/>
                <w:szCs w:val="24"/>
              </w:rPr>
            </w:pPr>
            <w:r>
              <w:rPr>
                <w:rFonts w:eastAsiaTheme="minorEastAsia"/>
                <w:b/>
                <w:sz w:val="24"/>
                <w:szCs w:val="24"/>
              </w:rPr>
              <w:t xml:space="preserve">6.3.3  </w:t>
            </w:r>
            <w:r>
              <w:rPr>
                <w:rFonts w:hAnsi="宋体"/>
                <w:sz w:val="24"/>
              </w:rPr>
              <w:t>张弦梁、</w:t>
            </w:r>
            <w:r>
              <w:rPr>
                <w:rFonts w:hAnsi="宋体" w:hint="eastAsia"/>
                <w:sz w:val="24"/>
              </w:rPr>
              <w:t>张弦拱、</w:t>
            </w:r>
            <w:r>
              <w:rPr>
                <w:rFonts w:hAnsi="宋体"/>
                <w:sz w:val="24"/>
              </w:rPr>
              <w:t>张弦</w:t>
            </w:r>
            <w:r>
              <w:rPr>
                <w:rFonts w:hAnsi="宋体" w:hint="eastAsia"/>
                <w:sz w:val="24"/>
              </w:rPr>
              <w:t>拱</w:t>
            </w:r>
            <w:r>
              <w:rPr>
                <w:rFonts w:hAnsi="宋体"/>
                <w:sz w:val="24"/>
              </w:rPr>
              <w:t>架结构的索、杆节点连接构造</w:t>
            </w:r>
            <w:r>
              <w:rPr>
                <w:rFonts w:hAnsi="宋体" w:hint="eastAsia"/>
                <w:color w:val="FF0000"/>
                <w:sz w:val="24"/>
                <w:u w:val="single"/>
              </w:rPr>
              <w:t>宜</w:t>
            </w:r>
            <w:r>
              <w:rPr>
                <w:rFonts w:hAnsi="宋体"/>
                <w:sz w:val="24"/>
              </w:rPr>
              <w:t>满足索与撑杆之间可产生转角位移的要求</w:t>
            </w:r>
            <w:r>
              <w:rPr>
                <w:rFonts w:hAnsi="宋体" w:hint="eastAsia"/>
                <w:color w:val="FF0000"/>
                <w:sz w:val="24"/>
                <w:u w:val="single"/>
              </w:rPr>
              <w:t>（图</w:t>
            </w:r>
            <w:r>
              <w:rPr>
                <w:rFonts w:hAnsi="宋体" w:hint="eastAsia"/>
                <w:color w:val="FF0000"/>
                <w:sz w:val="24"/>
                <w:u w:val="single"/>
              </w:rPr>
              <w:t>6.3.3a</w:t>
            </w:r>
            <w:r>
              <w:rPr>
                <w:rFonts w:hAnsi="宋体" w:hint="eastAsia"/>
                <w:color w:val="FF0000"/>
                <w:sz w:val="24"/>
                <w:u w:val="single"/>
              </w:rPr>
              <w:t>～</w:t>
            </w:r>
            <w:r>
              <w:rPr>
                <w:rFonts w:hAnsi="宋体" w:hint="eastAsia"/>
                <w:color w:val="FF0000"/>
                <w:sz w:val="24"/>
                <w:u w:val="single"/>
              </w:rPr>
              <w:t>6.3.3b</w:t>
            </w:r>
            <w:r>
              <w:rPr>
                <w:rFonts w:hAnsi="宋体" w:hint="eastAsia"/>
                <w:color w:val="FF0000"/>
                <w:sz w:val="24"/>
                <w:u w:val="single"/>
              </w:rPr>
              <w:t>）</w:t>
            </w:r>
            <w:r>
              <w:rPr>
                <w:rFonts w:eastAsiaTheme="minorEastAsia"/>
                <w:sz w:val="24"/>
                <w:szCs w:val="24"/>
              </w:rPr>
              <w:t>。</w:t>
            </w:r>
          </w:p>
          <w:p w:rsidR="00D1283C" w:rsidRDefault="00453BEE">
            <w:pPr>
              <w:adjustRightInd w:val="0"/>
              <w:snapToGrid w:val="0"/>
              <w:spacing w:line="240" w:lineRule="atLeast"/>
              <w:ind w:firstLine="0"/>
              <w:rPr>
                <w:rFonts w:eastAsiaTheme="minorEastAsia"/>
                <w:b/>
                <w:bCs/>
                <w:color w:val="000000"/>
                <w:spacing w:val="30"/>
                <w:kern w:val="36"/>
                <w:sz w:val="24"/>
                <w:szCs w:val="24"/>
              </w:rPr>
            </w:pPr>
            <w:r>
              <w:rPr>
                <w:noProof/>
              </w:rPr>
              <w:drawing>
                <wp:inline distT="0" distB="0" distL="0" distR="0">
                  <wp:extent cx="2490470" cy="1001395"/>
                  <wp:effectExtent l="0" t="0" r="508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a:stretch>
                            <a:fillRect/>
                          </a:stretch>
                        </pic:blipFill>
                        <pic:spPr>
                          <a:xfrm>
                            <a:off x="0" y="0"/>
                            <a:ext cx="2490470" cy="1001395"/>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pBdr>
                <w:top w:val="single" w:sz="4" w:space="0" w:color="auto"/>
                <w:left w:val="single" w:sz="4" w:space="0" w:color="auto"/>
                <w:bottom w:val="single" w:sz="4" w:space="0" w:color="auto"/>
                <w:right w:val="single" w:sz="4" w:space="0" w:color="auto"/>
              </w:pBdr>
              <w:adjustRightInd w:val="0"/>
              <w:snapToGrid w:val="0"/>
              <w:spacing w:line="324" w:lineRule="auto"/>
              <w:ind w:firstLine="0"/>
              <w:jc w:val="left"/>
              <w:rPr>
                <w:rFonts w:hAnsi="宋体"/>
                <w:sz w:val="24"/>
              </w:rPr>
            </w:pPr>
            <w:r>
              <w:rPr>
                <w:rFonts w:eastAsiaTheme="minorEastAsia" w:hint="eastAsia"/>
                <w:b/>
                <w:sz w:val="24"/>
                <w:szCs w:val="24"/>
              </w:rPr>
              <w:t>6</w:t>
            </w:r>
            <w:r>
              <w:rPr>
                <w:rFonts w:eastAsiaTheme="minorEastAsia"/>
                <w:b/>
                <w:sz w:val="24"/>
                <w:szCs w:val="24"/>
              </w:rPr>
              <w:t>.3.4</w:t>
            </w:r>
            <w:r>
              <w:rPr>
                <w:rFonts w:hAnsi="宋体" w:hint="eastAsia"/>
                <w:sz w:val="24"/>
              </w:rPr>
              <w:t>张弦网壳</w:t>
            </w:r>
            <w:r>
              <w:rPr>
                <w:rFonts w:hAnsi="宋体"/>
                <w:sz w:val="24"/>
              </w:rPr>
              <w:t>结构</w:t>
            </w:r>
            <w:r>
              <w:rPr>
                <w:rFonts w:hAnsi="宋体" w:hint="eastAsia"/>
                <w:color w:val="00B050"/>
                <w:sz w:val="24"/>
                <w:bdr w:val="single" w:sz="4" w:space="0" w:color="auto"/>
              </w:rPr>
              <w:t>下弦</w:t>
            </w:r>
            <w:r>
              <w:rPr>
                <w:rFonts w:hAnsi="宋体"/>
                <w:color w:val="00B050"/>
                <w:sz w:val="24"/>
                <w:bdr w:val="single" w:sz="4" w:space="0" w:color="auto"/>
              </w:rPr>
              <w:t>节点</w:t>
            </w:r>
            <w:r>
              <w:rPr>
                <w:rFonts w:hAnsi="宋体" w:hint="eastAsia"/>
                <w:color w:val="00B050"/>
                <w:sz w:val="24"/>
                <w:bdr w:val="single" w:sz="4" w:space="0" w:color="auto"/>
              </w:rPr>
              <w:t>应</w:t>
            </w:r>
            <w:r>
              <w:rPr>
                <w:rFonts w:hAnsi="宋体"/>
                <w:color w:val="00B050"/>
                <w:sz w:val="24"/>
                <w:bdr w:val="single" w:sz="4" w:space="0" w:color="auto"/>
              </w:rPr>
              <w:t>由</w:t>
            </w:r>
            <w:r>
              <w:rPr>
                <w:rFonts w:hAnsi="宋体" w:hint="eastAsia"/>
                <w:color w:val="00B050"/>
                <w:sz w:val="24"/>
                <w:bdr w:val="single" w:sz="4" w:space="0" w:color="auto"/>
              </w:rPr>
              <w:t>环索、斜索、</w:t>
            </w:r>
            <w:r>
              <w:rPr>
                <w:rFonts w:hAnsi="宋体"/>
                <w:color w:val="00B050"/>
                <w:sz w:val="24"/>
                <w:bdr w:val="single" w:sz="4" w:space="0" w:color="auto"/>
              </w:rPr>
              <w:t>撑杆构成，拉索</w:t>
            </w:r>
            <w:r>
              <w:rPr>
                <w:rFonts w:hAnsi="宋体" w:hint="eastAsia"/>
                <w:color w:val="00B050"/>
                <w:sz w:val="24"/>
                <w:bdr w:val="single" w:sz="4" w:space="0" w:color="auto"/>
              </w:rPr>
              <w:t>与</w:t>
            </w:r>
            <w:r>
              <w:rPr>
                <w:rFonts w:hAnsi="宋体"/>
                <w:color w:val="00B050"/>
                <w:sz w:val="24"/>
                <w:bdr w:val="single" w:sz="4" w:space="0" w:color="auto"/>
              </w:rPr>
              <w:t>撑杆</w:t>
            </w:r>
            <w:r>
              <w:rPr>
                <w:rFonts w:hAnsi="宋体" w:hint="eastAsia"/>
                <w:sz w:val="24"/>
              </w:rPr>
              <w:t>（</w:t>
            </w:r>
            <w:r>
              <w:rPr>
                <w:rFonts w:hAnsi="宋体"/>
                <w:sz w:val="24"/>
              </w:rPr>
              <w:t>图</w:t>
            </w:r>
            <w:r>
              <w:rPr>
                <w:sz w:val="24"/>
              </w:rPr>
              <w:t>6.</w:t>
            </w:r>
            <w:r>
              <w:rPr>
                <w:rFonts w:hint="eastAsia"/>
                <w:sz w:val="24"/>
              </w:rPr>
              <w:t>3</w:t>
            </w:r>
            <w:r>
              <w:rPr>
                <w:sz w:val="24"/>
              </w:rPr>
              <w:t>.</w:t>
            </w:r>
            <w:r>
              <w:rPr>
                <w:rFonts w:hint="eastAsia"/>
                <w:sz w:val="24"/>
              </w:rPr>
              <w:t>4</w:t>
            </w:r>
            <w:r>
              <w:rPr>
                <w:rFonts w:hAnsi="宋体" w:hint="eastAsia"/>
                <w:sz w:val="24"/>
              </w:rPr>
              <w:t>）</w:t>
            </w:r>
          </w:p>
          <w:p w:rsidR="00D1283C" w:rsidRDefault="00453BEE">
            <w:pPr>
              <w:pBdr>
                <w:top w:val="single" w:sz="4" w:space="0" w:color="auto"/>
                <w:left w:val="single" w:sz="4" w:space="0" w:color="auto"/>
                <w:bottom w:val="single" w:sz="4" w:space="0" w:color="auto"/>
                <w:right w:val="single" w:sz="4" w:space="0" w:color="auto"/>
              </w:pBdr>
              <w:adjustRightInd w:val="0"/>
              <w:snapToGrid w:val="0"/>
              <w:spacing w:line="324" w:lineRule="auto"/>
              <w:ind w:firstLine="0"/>
              <w:jc w:val="left"/>
              <w:rPr>
                <w:rFonts w:eastAsiaTheme="minorEastAsia"/>
                <w:color w:val="00B050"/>
                <w:sz w:val="24"/>
                <w:szCs w:val="24"/>
                <w:bdr w:val="single" w:sz="4" w:space="0" w:color="auto"/>
              </w:rPr>
            </w:pPr>
            <w:r>
              <w:rPr>
                <w:noProof/>
              </w:rPr>
              <w:drawing>
                <wp:inline distT="0" distB="0" distL="0" distR="0">
                  <wp:extent cx="2490470" cy="1111885"/>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3"/>
                          <a:stretch>
                            <a:fillRect/>
                          </a:stretch>
                        </pic:blipFill>
                        <pic:spPr>
                          <a:xfrm>
                            <a:off x="0" y="0"/>
                            <a:ext cx="2490470" cy="1111885"/>
                          </a:xfrm>
                          <a:prstGeom prst="rect">
                            <a:avLst/>
                          </a:prstGeom>
                        </pic:spPr>
                      </pic:pic>
                    </a:graphicData>
                  </a:graphic>
                </wp:inline>
              </w:drawing>
            </w:r>
          </w:p>
        </w:tc>
        <w:tc>
          <w:tcPr>
            <w:tcW w:w="4138" w:type="dxa"/>
          </w:tcPr>
          <w:p w:rsidR="00D1283C" w:rsidRDefault="00453BEE">
            <w:pPr>
              <w:spacing w:line="360" w:lineRule="atLeast"/>
              <w:ind w:firstLine="0"/>
              <w:rPr>
                <w:rFonts w:eastAsiaTheme="minorEastAsia"/>
                <w:sz w:val="24"/>
                <w:szCs w:val="24"/>
              </w:rPr>
            </w:pPr>
            <w:r>
              <w:rPr>
                <w:rFonts w:eastAsiaTheme="minorEastAsia"/>
                <w:b/>
                <w:sz w:val="24"/>
                <w:szCs w:val="24"/>
              </w:rPr>
              <w:t xml:space="preserve">6.3.4  </w:t>
            </w:r>
            <w:r>
              <w:rPr>
                <w:rFonts w:hAnsi="宋体" w:hint="eastAsia"/>
                <w:sz w:val="24"/>
              </w:rPr>
              <w:t>张弦网壳</w:t>
            </w:r>
            <w:r>
              <w:rPr>
                <w:rFonts w:hAnsi="宋体"/>
                <w:sz w:val="24"/>
              </w:rPr>
              <w:t>结构</w:t>
            </w:r>
            <w:r>
              <w:rPr>
                <w:rFonts w:hAnsi="宋体" w:hint="eastAsia"/>
                <w:color w:val="FF0000"/>
                <w:sz w:val="24"/>
                <w:u w:val="single"/>
              </w:rPr>
              <w:t>的斜</w:t>
            </w:r>
            <w:r>
              <w:rPr>
                <w:rFonts w:hAnsi="宋体"/>
                <w:color w:val="FF0000"/>
                <w:sz w:val="24"/>
                <w:u w:val="single"/>
              </w:rPr>
              <w:t>索</w:t>
            </w:r>
            <w:r>
              <w:rPr>
                <w:rFonts w:hAnsi="宋体" w:hint="eastAsia"/>
                <w:color w:val="FF0000"/>
                <w:sz w:val="24"/>
                <w:u w:val="single"/>
              </w:rPr>
              <w:t>、环索</w:t>
            </w:r>
            <w:r>
              <w:rPr>
                <w:rFonts w:hAnsi="宋体" w:hint="eastAsia"/>
                <w:sz w:val="24"/>
              </w:rPr>
              <w:t>宜</w:t>
            </w:r>
            <w:r>
              <w:rPr>
                <w:rFonts w:hAnsi="宋体"/>
                <w:sz w:val="24"/>
              </w:rPr>
              <w:t>通过</w:t>
            </w:r>
            <w:r>
              <w:rPr>
                <w:rFonts w:hAnsi="宋体" w:hint="eastAsia"/>
                <w:color w:val="FF0000"/>
                <w:sz w:val="24"/>
                <w:u w:val="single"/>
              </w:rPr>
              <w:t>耳板、索夹与撑杆</w:t>
            </w:r>
            <w:r>
              <w:rPr>
                <w:rFonts w:hAnsi="宋体"/>
                <w:sz w:val="24"/>
              </w:rPr>
              <w:t>连接</w:t>
            </w:r>
            <w:r>
              <w:rPr>
                <w:rFonts w:hAnsi="宋体" w:hint="eastAsia"/>
                <w:sz w:val="24"/>
              </w:rPr>
              <w:t>（</w:t>
            </w:r>
            <w:r>
              <w:rPr>
                <w:rFonts w:hAnsi="宋体"/>
                <w:sz w:val="24"/>
              </w:rPr>
              <w:t>图</w:t>
            </w:r>
            <w:r>
              <w:rPr>
                <w:sz w:val="24"/>
              </w:rPr>
              <w:t>6.</w:t>
            </w:r>
            <w:r>
              <w:rPr>
                <w:rFonts w:hint="eastAsia"/>
                <w:sz w:val="24"/>
              </w:rPr>
              <w:t>3</w:t>
            </w:r>
            <w:r>
              <w:rPr>
                <w:sz w:val="24"/>
              </w:rPr>
              <w:t>.</w:t>
            </w:r>
            <w:r>
              <w:rPr>
                <w:rFonts w:hint="eastAsia"/>
                <w:sz w:val="24"/>
              </w:rPr>
              <w:t>4</w:t>
            </w:r>
            <w:r>
              <w:rPr>
                <w:rFonts w:hAnsi="宋体" w:hint="eastAsia"/>
                <w:sz w:val="24"/>
              </w:rPr>
              <w:t>）</w:t>
            </w:r>
            <w:r>
              <w:rPr>
                <w:rFonts w:eastAsiaTheme="minorEastAsia"/>
                <w:sz w:val="24"/>
                <w:szCs w:val="24"/>
              </w:rPr>
              <w:t>。</w:t>
            </w:r>
          </w:p>
          <w:p w:rsidR="00D1283C" w:rsidRDefault="00453BEE">
            <w:pPr>
              <w:spacing w:line="360" w:lineRule="atLeast"/>
              <w:ind w:firstLine="0"/>
              <w:rPr>
                <w:rFonts w:eastAsiaTheme="minorEastAsia"/>
                <w:b/>
                <w:bCs/>
                <w:color w:val="000000"/>
                <w:spacing w:val="30"/>
                <w:kern w:val="36"/>
                <w:sz w:val="24"/>
                <w:szCs w:val="24"/>
              </w:rPr>
            </w:pPr>
            <w:r>
              <w:rPr>
                <w:noProof/>
              </w:rPr>
              <w:drawing>
                <wp:inline distT="0" distB="0" distL="0" distR="0">
                  <wp:extent cx="2490470" cy="1668780"/>
                  <wp:effectExtent l="0" t="0" r="508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4"/>
                          <a:stretch>
                            <a:fillRect/>
                          </a:stretch>
                        </pic:blipFill>
                        <pic:spPr>
                          <a:xfrm>
                            <a:off x="0" y="0"/>
                            <a:ext cx="2490470" cy="1668780"/>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spacing w:line="400" w:lineRule="exact"/>
              <w:ind w:firstLine="0"/>
              <w:rPr>
                <w:rFonts w:hAnsi="宋体"/>
                <w:sz w:val="24"/>
              </w:rPr>
            </w:pPr>
            <w:r>
              <w:rPr>
                <w:rFonts w:hAnsi="宋体" w:hint="eastAsia"/>
                <w:b/>
                <w:bCs/>
                <w:sz w:val="24"/>
              </w:rPr>
              <w:t>6.3.5</w:t>
            </w:r>
            <w:r>
              <w:rPr>
                <w:rFonts w:hAnsi="宋体" w:hint="eastAsia"/>
                <w:sz w:val="24"/>
              </w:rPr>
              <w:t>索穹顶</w:t>
            </w:r>
            <w:r>
              <w:rPr>
                <w:rFonts w:hAnsi="宋体"/>
                <w:sz w:val="24"/>
              </w:rPr>
              <w:t>结构</w:t>
            </w:r>
            <w:r>
              <w:rPr>
                <w:rFonts w:hAnsi="宋体" w:hint="eastAsia"/>
                <w:sz w:val="24"/>
              </w:rPr>
              <w:t>上弦</w:t>
            </w:r>
            <w:r>
              <w:rPr>
                <w:rFonts w:hAnsi="宋体"/>
                <w:sz w:val="24"/>
              </w:rPr>
              <w:t>节点</w:t>
            </w:r>
            <w:r>
              <w:rPr>
                <w:rFonts w:hAnsi="宋体" w:hint="eastAsia"/>
                <w:color w:val="00B050"/>
                <w:sz w:val="24"/>
                <w:bdr w:val="single" w:sz="4" w:space="0" w:color="auto"/>
              </w:rPr>
              <w:t>应</w:t>
            </w:r>
            <w:r>
              <w:rPr>
                <w:rFonts w:hAnsi="宋体"/>
                <w:color w:val="00B050"/>
                <w:sz w:val="24"/>
                <w:bdr w:val="single" w:sz="4" w:space="0" w:color="auto"/>
              </w:rPr>
              <w:t>由</w:t>
            </w:r>
            <w:r>
              <w:rPr>
                <w:rFonts w:hAnsi="宋体" w:hint="eastAsia"/>
                <w:color w:val="00B050"/>
                <w:sz w:val="24"/>
                <w:bdr w:val="single" w:sz="4" w:space="0" w:color="auto"/>
              </w:rPr>
              <w:t>脊索、斜索、</w:t>
            </w:r>
            <w:r>
              <w:rPr>
                <w:rFonts w:hAnsi="宋体"/>
                <w:color w:val="00B050"/>
                <w:sz w:val="24"/>
                <w:bdr w:val="single" w:sz="4" w:space="0" w:color="auto"/>
              </w:rPr>
              <w:t>撑杆构成，拉索</w:t>
            </w:r>
            <w:r>
              <w:rPr>
                <w:rFonts w:hAnsi="宋体" w:hint="eastAsia"/>
                <w:color w:val="00B050"/>
                <w:sz w:val="24"/>
                <w:bdr w:val="single" w:sz="4" w:space="0" w:color="auto"/>
              </w:rPr>
              <w:t>与</w:t>
            </w:r>
            <w:r>
              <w:rPr>
                <w:rFonts w:hAnsi="宋体"/>
                <w:color w:val="00B050"/>
                <w:sz w:val="24"/>
                <w:bdr w:val="single" w:sz="4" w:space="0" w:color="auto"/>
              </w:rPr>
              <w:t>撑杆通过</w:t>
            </w:r>
            <w:r>
              <w:rPr>
                <w:rFonts w:hAnsi="宋体" w:hint="eastAsia"/>
                <w:color w:val="00B050"/>
                <w:sz w:val="24"/>
                <w:bdr w:val="single" w:sz="4" w:space="0" w:color="auto"/>
              </w:rPr>
              <w:t>索夹具</w:t>
            </w:r>
            <w:r>
              <w:rPr>
                <w:rFonts w:hAnsi="宋体"/>
                <w:color w:val="00B050"/>
                <w:sz w:val="24"/>
                <w:bdr w:val="single" w:sz="4" w:space="0" w:color="auto"/>
              </w:rPr>
              <w:t>连接</w:t>
            </w:r>
            <w:r>
              <w:rPr>
                <w:rFonts w:hAnsi="宋体" w:hint="eastAsia"/>
                <w:sz w:val="24"/>
              </w:rPr>
              <w:t>（图</w:t>
            </w:r>
            <w:r>
              <w:rPr>
                <w:rFonts w:hAnsi="宋体" w:hint="eastAsia"/>
                <w:sz w:val="24"/>
              </w:rPr>
              <w:t>6.3.5-1</w:t>
            </w:r>
            <w:r>
              <w:rPr>
                <w:rFonts w:hAnsi="宋体" w:hint="eastAsia"/>
                <w:sz w:val="24"/>
              </w:rPr>
              <w:t>），索穹顶结构下弦节点</w:t>
            </w:r>
            <w:r>
              <w:rPr>
                <w:rFonts w:hAnsi="宋体" w:hint="eastAsia"/>
                <w:color w:val="00B050"/>
                <w:sz w:val="24"/>
                <w:bdr w:val="single" w:sz="4" w:space="0" w:color="auto"/>
              </w:rPr>
              <w:t>应由环索、斜索、撑杆构成，环索与撑杆通过索夹具连接</w:t>
            </w:r>
            <w:r>
              <w:rPr>
                <w:rFonts w:hAnsi="宋体" w:hint="eastAsia"/>
                <w:sz w:val="24"/>
              </w:rPr>
              <w:t>（图</w:t>
            </w:r>
            <w:r>
              <w:rPr>
                <w:rFonts w:hAnsi="宋体" w:hint="eastAsia"/>
                <w:sz w:val="24"/>
              </w:rPr>
              <w:t>6.3.5-2</w:t>
            </w:r>
            <w:r>
              <w:rPr>
                <w:rFonts w:hAnsi="宋体" w:hint="eastAsia"/>
                <w:sz w:val="24"/>
              </w:rPr>
              <w:t>）</w:t>
            </w:r>
            <w:r>
              <w:rPr>
                <w:rFonts w:hAnsi="宋体" w:hint="eastAsia"/>
                <w:sz w:val="24"/>
              </w:rPr>
              <w:t>。</w:t>
            </w:r>
          </w:p>
          <w:p w:rsidR="00D1283C" w:rsidRDefault="00453BEE">
            <w:pPr>
              <w:ind w:firstLine="0"/>
              <w:rPr>
                <w:rFonts w:hAnsi="宋体"/>
                <w:sz w:val="24"/>
              </w:rPr>
            </w:pPr>
            <w:r>
              <w:rPr>
                <w:noProof/>
              </w:rPr>
              <w:lastRenderedPageBreak/>
              <w:drawing>
                <wp:inline distT="0" distB="0" distL="114300" distR="114300">
                  <wp:extent cx="2487930" cy="2293620"/>
                  <wp:effectExtent l="0" t="0" r="7620" b="1143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55"/>
                          <a:stretch>
                            <a:fillRect/>
                          </a:stretch>
                        </pic:blipFill>
                        <pic:spPr>
                          <a:xfrm>
                            <a:off x="0" y="0"/>
                            <a:ext cx="2487930" cy="2293620"/>
                          </a:xfrm>
                          <a:prstGeom prst="rect">
                            <a:avLst/>
                          </a:prstGeom>
                          <a:noFill/>
                          <a:ln>
                            <a:noFill/>
                          </a:ln>
                        </pic:spPr>
                      </pic:pic>
                    </a:graphicData>
                  </a:graphic>
                </wp:inline>
              </w:drawing>
            </w:r>
          </w:p>
        </w:tc>
        <w:tc>
          <w:tcPr>
            <w:tcW w:w="4138" w:type="dxa"/>
          </w:tcPr>
          <w:p w:rsidR="00D1283C" w:rsidRDefault="00453BEE">
            <w:pPr>
              <w:spacing w:line="400" w:lineRule="exact"/>
              <w:ind w:firstLine="0"/>
              <w:rPr>
                <w:rFonts w:hAnsi="宋体"/>
                <w:sz w:val="24"/>
              </w:rPr>
            </w:pPr>
            <w:r>
              <w:rPr>
                <w:rFonts w:hAnsi="宋体" w:hint="eastAsia"/>
                <w:b/>
                <w:bCs/>
                <w:sz w:val="24"/>
              </w:rPr>
              <w:lastRenderedPageBreak/>
              <w:t>6.3.5</w:t>
            </w:r>
            <w:r>
              <w:rPr>
                <w:rFonts w:hAnsi="宋体" w:hint="eastAsia"/>
                <w:sz w:val="24"/>
              </w:rPr>
              <w:t>索穹顶</w:t>
            </w:r>
            <w:r>
              <w:rPr>
                <w:rFonts w:hAnsi="宋体"/>
                <w:sz w:val="24"/>
              </w:rPr>
              <w:t>结构</w:t>
            </w:r>
            <w:r>
              <w:rPr>
                <w:rFonts w:hAnsi="宋体" w:hint="eastAsia"/>
                <w:sz w:val="24"/>
              </w:rPr>
              <w:t>上弦</w:t>
            </w:r>
            <w:r>
              <w:rPr>
                <w:rFonts w:hAnsi="宋体"/>
                <w:sz w:val="24"/>
              </w:rPr>
              <w:t>节点</w:t>
            </w:r>
            <w:r>
              <w:rPr>
                <w:rFonts w:hAnsi="宋体" w:hint="eastAsia"/>
                <w:color w:val="FF0000"/>
                <w:sz w:val="24"/>
                <w:u w:val="single"/>
              </w:rPr>
              <w:t>的</w:t>
            </w:r>
            <w:r>
              <w:rPr>
                <w:rFonts w:hAnsi="宋体" w:hint="eastAsia"/>
                <w:color w:val="FF0000"/>
                <w:sz w:val="24"/>
                <w:u w:val="single"/>
              </w:rPr>
              <w:t>脊索、斜索、</w:t>
            </w:r>
            <w:r>
              <w:rPr>
                <w:rFonts w:hAnsi="宋体"/>
                <w:color w:val="FF0000"/>
                <w:sz w:val="24"/>
                <w:u w:val="single"/>
              </w:rPr>
              <w:t>撑杆</w:t>
            </w:r>
            <w:r>
              <w:rPr>
                <w:rFonts w:hAnsi="宋体" w:hint="eastAsia"/>
                <w:color w:val="FF0000"/>
                <w:sz w:val="24"/>
                <w:u w:val="single"/>
              </w:rPr>
              <w:t>宜通过耳板连接</w:t>
            </w:r>
            <w:r>
              <w:rPr>
                <w:rFonts w:hAnsi="宋体" w:hint="eastAsia"/>
                <w:color w:val="00B050"/>
                <w:sz w:val="24"/>
                <w:bdr w:val="single" w:sz="4" w:space="0" w:color="auto"/>
              </w:rPr>
              <w:t>应</w:t>
            </w:r>
            <w:r>
              <w:rPr>
                <w:rFonts w:hAnsi="宋体"/>
                <w:color w:val="00B050"/>
                <w:sz w:val="24"/>
                <w:bdr w:val="single" w:sz="4" w:space="0" w:color="auto"/>
              </w:rPr>
              <w:t>由</w:t>
            </w:r>
            <w:r>
              <w:rPr>
                <w:rFonts w:hAnsi="宋体" w:hint="eastAsia"/>
                <w:color w:val="00B050"/>
                <w:sz w:val="24"/>
                <w:bdr w:val="single" w:sz="4" w:space="0" w:color="auto"/>
              </w:rPr>
              <w:t>脊索、斜索、</w:t>
            </w:r>
            <w:r>
              <w:rPr>
                <w:rFonts w:hAnsi="宋体"/>
                <w:color w:val="00B050"/>
                <w:sz w:val="24"/>
                <w:bdr w:val="single" w:sz="4" w:space="0" w:color="auto"/>
              </w:rPr>
              <w:t>撑杆构成，拉索</w:t>
            </w:r>
            <w:r>
              <w:rPr>
                <w:rFonts w:hAnsi="宋体" w:hint="eastAsia"/>
                <w:color w:val="00B050"/>
                <w:sz w:val="24"/>
                <w:bdr w:val="single" w:sz="4" w:space="0" w:color="auto"/>
              </w:rPr>
              <w:t>与</w:t>
            </w:r>
            <w:r>
              <w:rPr>
                <w:rFonts w:hAnsi="宋体"/>
                <w:color w:val="00B050"/>
                <w:sz w:val="24"/>
                <w:bdr w:val="single" w:sz="4" w:space="0" w:color="auto"/>
              </w:rPr>
              <w:t>撑杆通过</w:t>
            </w:r>
            <w:r>
              <w:rPr>
                <w:rFonts w:hAnsi="宋体" w:hint="eastAsia"/>
                <w:color w:val="00B050"/>
                <w:sz w:val="24"/>
                <w:bdr w:val="single" w:sz="4" w:space="0" w:color="auto"/>
              </w:rPr>
              <w:t>索夹具</w:t>
            </w:r>
            <w:r>
              <w:rPr>
                <w:rFonts w:hAnsi="宋体"/>
                <w:color w:val="00B050"/>
                <w:sz w:val="24"/>
                <w:bdr w:val="single" w:sz="4" w:space="0" w:color="auto"/>
              </w:rPr>
              <w:t>连接</w:t>
            </w:r>
            <w:r>
              <w:rPr>
                <w:rFonts w:hAnsi="宋体" w:hint="eastAsia"/>
                <w:sz w:val="24"/>
              </w:rPr>
              <w:t>（图</w:t>
            </w:r>
            <w:r>
              <w:rPr>
                <w:rFonts w:hAnsi="宋体" w:hint="eastAsia"/>
                <w:sz w:val="24"/>
              </w:rPr>
              <w:t>6.3.5-1</w:t>
            </w:r>
            <w:r>
              <w:rPr>
                <w:rFonts w:hAnsi="宋体" w:hint="eastAsia"/>
                <w:sz w:val="24"/>
              </w:rPr>
              <w:t>），索穹顶结构下弦节点</w:t>
            </w:r>
            <w:r>
              <w:rPr>
                <w:rFonts w:hAnsi="宋体" w:hint="eastAsia"/>
                <w:color w:val="FF0000"/>
                <w:sz w:val="24"/>
                <w:u w:val="single"/>
              </w:rPr>
              <w:t>的</w:t>
            </w:r>
            <w:r>
              <w:rPr>
                <w:rFonts w:hAnsi="宋体" w:hint="eastAsia"/>
                <w:color w:val="FF0000"/>
                <w:sz w:val="24"/>
                <w:u w:val="single"/>
              </w:rPr>
              <w:t>环</w:t>
            </w:r>
            <w:r>
              <w:rPr>
                <w:rFonts w:hAnsi="宋体" w:hint="eastAsia"/>
                <w:color w:val="FF0000"/>
                <w:sz w:val="24"/>
                <w:u w:val="single"/>
              </w:rPr>
              <w:t>索、</w:t>
            </w:r>
            <w:r>
              <w:rPr>
                <w:rFonts w:hAnsi="宋体"/>
                <w:color w:val="FF0000"/>
                <w:sz w:val="24"/>
                <w:u w:val="single"/>
              </w:rPr>
              <w:t>撑杆</w:t>
            </w:r>
            <w:r>
              <w:rPr>
                <w:rFonts w:hAnsi="宋体" w:hint="eastAsia"/>
                <w:color w:val="FF0000"/>
                <w:sz w:val="24"/>
                <w:u w:val="single"/>
              </w:rPr>
              <w:t>宜通过索夹具连接</w:t>
            </w:r>
            <w:r>
              <w:rPr>
                <w:rFonts w:hAnsi="宋体" w:hint="eastAsia"/>
                <w:color w:val="00B050"/>
                <w:sz w:val="24"/>
                <w:bdr w:val="single" w:sz="4" w:space="0" w:color="auto"/>
              </w:rPr>
              <w:t>应由环索、斜索、撑杆构成，环索与撑杆通过索夹具连接</w:t>
            </w:r>
            <w:r>
              <w:rPr>
                <w:rFonts w:hAnsi="宋体" w:hint="eastAsia"/>
                <w:sz w:val="24"/>
              </w:rPr>
              <w:t>（图</w:t>
            </w:r>
            <w:r>
              <w:rPr>
                <w:rFonts w:hAnsi="宋体" w:hint="eastAsia"/>
                <w:sz w:val="24"/>
              </w:rPr>
              <w:t>6.3.5-2</w:t>
            </w:r>
            <w:r>
              <w:rPr>
                <w:rFonts w:hAnsi="宋体" w:hint="eastAsia"/>
                <w:sz w:val="24"/>
              </w:rPr>
              <w:t>）</w:t>
            </w:r>
            <w:r>
              <w:rPr>
                <w:rFonts w:hAnsi="宋体" w:hint="eastAsia"/>
                <w:sz w:val="24"/>
              </w:rPr>
              <w:t>。</w:t>
            </w:r>
          </w:p>
          <w:p w:rsidR="00D1283C" w:rsidRDefault="00453BEE">
            <w:pPr>
              <w:ind w:firstLine="0"/>
              <w:jc w:val="center"/>
              <w:rPr>
                <w:rFonts w:eastAsiaTheme="minorEastAsia"/>
                <w:b/>
                <w:sz w:val="24"/>
                <w:szCs w:val="24"/>
              </w:rPr>
            </w:pPr>
            <w:r>
              <w:rPr>
                <w:noProof/>
              </w:rPr>
              <w:lastRenderedPageBreak/>
              <w:drawing>
                <wp:inline distT="0" distB="0" distL="114300" distR="114300">
                  <wp:extent cx="2486025" cy="2477135"/>
                  <wp:effectExtent l="0" t="0" r="9525" b="1841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56"/>
                          <a:stretch>
                            <a:fillRect/>
                          </a:stretch>
                        </pic:blipFill>
                        <pic:spPr>
                          <a:xfrm>
                            <a:off x="0" y="0"/>
                            <a:ext cx="2486025" cy="2477135"/>
                          </a:xfrm>
                          <a:prstGeom prst="rect">
                            <a:avLst/>
                          </a:prstGeom>
                          <a:noFill/>
                          <a:ln>
                            <a:noFill/>
                          </a:ln>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sz w:val="24"/>
                <w:szCs w:val="24"/>
              </w:rPr>
              <w:lastRenderedPageBreak/>
              <w:t xml:space="preserve">6.5  </w:t>
            </w:r>
            <w:bookmarkStart w:id="20" w:name="_Toc299439052"/>
            <w:bookmarkStart w:id="21" w:name="_Toc301970620"/>
            <w:r>
              <w:rPr>
                <w:rFonts w:eastAsiaTheme="minorEastAsia" w:hint="eastAsia"/>
                <w:b/>
                <w:sz w:val="24"/>
                <w:szCs w:val="24"/>
              </w:rPr>
              <w:t>索与屋面、玻璃幕墙和采光顶的连接节点</w:t>
            </w:r>
            <w:bookmarkEnd w:id="20"/>
            <w:bookmarkEnd w:id="21"/>
          </w:p>
        </w:tc>
        <w:tc>
          <w:tcPr>
            <w:tcW w:w="4138" w:type="dxa"/>
          </w:tcPr>
          <w:p w:rsidR="00D1283C" w:rsidRDefault="00453BEE">
            <w:pPr>
              <w:ind w:firstLine="0"/>
              <w:jc w:val="center"/>
              <w:rPr>
                <w:rFonts w:eastAsiaTheme="minorEastAsia"/>
                <w:b/>
                <w:sz w:val="24"/>
                <w:szCs w:val="24"/>
              </w:rPr>
            </w:pPr>
            <w:r>
              <w:rPr>
                <w:rFonts w:eastAsiaTheme="minorEastAsia"/>
                <w:b/>
                <w:sz w:val="24"/>
                <w:szCs w:val="24"/>
              </w:rPr>
              <w:t xml:space="preserve">6.5  </w:t>
            </w:r>
            <w:r>
              <w:rPr>
                <w:rFonts w:eastAsiaTheme="minorEastAsia" w:hint="eastAsia"/>
                <w:b/>
                <w:sz w:val="24"/>
                <w:szCs w:val="24"/>
              </w:rPr>
              <w:t>索与屋面、玻璃幕墙和采光顶的连接节点</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6.5.2</w:t>
            </w:r>
            <w:r>
              <w:rPr>
                <w:rFonts w:eastAsiaTheme="minorEastAsia"/>
                <w:sz w:val="24"/>
                <w:szCs w:val="24"/>
              </w:rPr>
              <w:t xml:space="preserve">  </w:t>
            </w:r>
            <w:bookmarkStart w:id="22" w:name="_Toc299439053"/>
            <w:r>
              <w:rPr>
                <w:rFonts w:hAnsi="宋体" w:hint="eastAsia"/>
                <w:sz w:val="24"/>
              </w:rPr>
              <w:t>拉索与</w:t>
            </w:r>
            <w:bookmarkEnd w:id="22"/>
            <w:r>
              <w:rPr>
                <w:rFonts w:hAnsi="宋体"/>
                <w:sz w:val="24"/>
              </w:rPr>
              <w:t>玻璃幕墙和采光顶</w:t>
            </w:r>
            <w:r>
              <w:rPr>
                <w:rFonts w:hAnsi="宋体" w:hint="eastAsia"/>
                <w:sz w:val="24"/>
              </w:rPr>
              <w:t>的连接节点除应满足传力可靠的要求外，还应同时满足与玻璃构件的连接要求</w:t>
            </w:r>
            <w:r>
              <w:rPr>
                <w:rFonts w:eastAsiaTheme="minorEastAsia"/>
                <w:sz w:val="24"/>
                <w:szCs w:val="24"/>
              </w:rPr>
              <w:t>。</w:t>
            </w:r>
          </w:p>
        </w:tc>
        <w:tc>
          <w:tcPr>
            <w:tcW w:w="4138" w:type="dxa"/>
          </w:tcPr>
          <w:p w:rsidR="00D1283C" w:rsidRDefault="00453BEE">
            <w:pPr>
              <w:spacing w:line="360" w:lineRule="atLeast"/>
              <w:ind w:firstLine="0"/>
              <w:rPr>
                <w:rFonts w:eastAsiaTheme="minorEastAsia"/>
                <w:sz w:val="24"/>
                <w:szCs w:val="24"/>
              </w:rPr>
            </w:pPr>
            <w:r>
              <w:rPr>
                <w:rFonts w:eastAsiaTheme="minorEastAsia"/>
                <w:b/>
                <w:sz w:val="24"/>
                <w:szCs w:val="24"/>
              </w:rPr>
              <w:t>6.5.2</w:t>
            </w:r>
            <w:r>
              <w:rPr>
                <w:rFonts w:eastAsiaTheme="minorEastAsia"/>
                <w:sz w:val="24"/>
                <w:szCs w:val="24"/>
              </w:rPr>
              <w:t xml:space="preserve">  </w:t>
            </w:r>
            <w:r>
              <w:rPr>
                <w:rFonts w:hAnsi="宋体" w:hint="eastAsia"/>
                <w:sz w:val="24"/>
              </w:rPr>
              <w:t>拉索与</w:t>
            </w:r>
            <w:r>
              <w:rPr>
                <w:rFonts w:hAnsi="宋体"/>
                <w:sz w:val="24"/>
              </w:rPr>
              <w:t>玻璃幕墙和采光顶</w:t>
            </w:r>
            <w:r>
              <w:rPr>
                <w:rFonts w:hAnsi="宋体" w:hint="eastAsia"/>
                <w:sz w:val="24"/>
              </w:rPr>
              <w:t>的连接节点除应满足传力可靠的要求外，还应同时满足与玻璃构件的连接要求</w:t>
            </w:r>
            <w:r>
              <w:rPr>
                <w:rFonts w:hAnsi="宋体" w:hint="eastAsia"/>
                <w:color w:val="FF0000"/>
                <w:sz w:val="24"/>
                <w:u w:val="single"/>
              </w:rPr>
              <w:t>（图</w:t>
            </w:r>
            <w:r>
              <w:rPr>
                <w:rFonts w:hAnsi="宋体" w:hint="eastAsia"/>
                <w:color w:val="FF0000"/>
                <w:sz w:val="24"/>
                <w:u w:val="single"/>
              </w:rPr>
              <w:t>6.5.2</w:t>
            </w:r>
            <w:r>
              <w:rPr>
                <w:rFonts w:hAnsi="宋体" w:hint="eastAsia"/>
                <w:color w:val="FF0000"/>
                <w:sz w:val="24"/>
                <w:u w:val="single"/>
              </w:rPr>
              <w:t>）</w:t>
            </w:r>
            <w:r>
              <w:rPr>
                <w:rFonts w:eastAsiaTheme="minorEastAsia"/>
                <w:sz w:val="24"/>
                <w:szCs w:val="24"/>
              </w:rPr>
              <w:t>。</w:t>
            </w:r>
          </w:p>
          <w:p w:rsidR="00D1283C" w:rsidRDefault="00453BEE">
            <w:pPr>
              <w:spacing w:line="360" w:lineRule="atLeast"/>
              <w:ind w:firstLine="0"/>
              <w:rPr>
                <w:rFonts w:eastAsiaTheme="minorEastAsia"/>
                <w:b/>
                <w:bCs/>
                <w:color w:val="000000"/>
                <w:spacing w:val="30"/>
                <w:kern w:val="36"/>
                <w:sz w:val="24"/>
                <w:szCs w:val="24"/>
              </w:rPr>
            </w:pPr>
            <w:r>
              <w:rPr>
                <w:noProof/>
              </w:rPr>
              <w:drawing>
                <wp:inline distT="0" distB="0" distL="0" distR="0">
                  <wp:extent cx="2082165" cy="17837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7"/>
                          <a:stretch>
                            <a:fillRect/>
                          </a:stretch>
                        </pic:blipFill>
                        <pic:spPr>
                          <a:xfrm>
                            <a:off x="0" y="0"/>
                            <a:ext cx="2089777" cy="1789791"/>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bCs/>
                <w:sz w:val="24"/>
                <w:szCs w:val="24"/>
              </w:rPr>
              <w:t xml:space="preserve">7  </w:t>
            </w:r>
            <w:bookmarkStart w:id="23" w:name="_Toc299439055"/>
            <w:bookmarkStart w:id="24" w:name="_Toc301970622"/>
            <w:r>
              <w:rPr>
                <w:rFonts w:eastAsiaTheme="minorEastAsia" w:hint="eastAsia"/>
                <w:b/>
                <w:bCs/>
                <w:sz w:val="24"/>
                <w:szCs w:val="24"/>
              </w:rPr>
              <w:t>制作、安装</w:t>
            </w:r>
            <w:r>
              <w:rPr>
                <w:rFonts w:eastAsiaTheme="minorEastAsia"/>
                <w:b/>
                <w:bCs/>
                <w:sz w:val="24"/>
                <w:szCs w:val="24"/>
              </w:rPr>
              <w:t>及验收</w:t>
            </w:r>
            <w:bookmarkEnd w:id="23"/>
            <w:bookmarkEnd w:id="24"/>
          </w:p>
        </w:tc>
        <w:tc>
          <w:tcPr>
            <w:tcW w:w="4138" w:type="dxa"/>
          </w:tcPr>
          <w:p w:rsidR="00D1283C" w:rsidRDefault="00453BEE">
            <w:pPr>
              <w:spacing w:line="360" w:lineRule="atLeast"/>
              <w:ind w:firstLine="0"/>
              <w:jc w:val="center"/>
              <w:rPr>
                <w:rFonts w:eastAsiaTheme="minorEastAsia"/>
                <w:b/>
                <w:sz w:val="24"/>
                <w:szCs w:val="24"/>
              </w:rPr>
            </w:pPr>
            <w:r>
              <w:rPr>
                <w:rFonts w:eastAsiaTheme="minorEastAsia"/>
                <w:b/>
                <w:bCs/>
                <w:sz w:val="24"/>
                <w:szCs w:val="24"/>
              </w:rPr>
              <w:t xml:space="preserve">7  </w:t>
            </w:r>
            <w:r>
              <w:rPr>
                <w:rFonts w:eastAsiaTheme="minorEastAsia" w:hint="eastAsia"/>
                <w:b/>
                <w:bCs/>
                <w:sz w:val="24"/>
                <w:szCs w:val="24"/>
              </w:rPr>
              <w:t>制作、安装</w:t>
            </w:r>
            <w:r>
              <w:rPr>
                <w:rFonts w:eastAsiaTheme="minorEastAsia"/>
                <w:b/>
                <w:bCs/>
                <w:sz w:val="24"/>
                <w:szCs w:val="24"/>
              </w:rPr>
              <w:t>及验收</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bCs/>
                <w:sz w:val="24"/>
                <w:szCs w:val="24"/>
              </w:rPr>
              <w:t xml:space="preserve">7.1  </w:t>
            </w:r>
            <w:r>
              <w:rPr>
                <w:rFonts w:eastAsiaTheme="minorEastAsia" w:hint="eastAsia"/>
                <w:b/>
                <w:bCs/>
                <w:sz w:val="24"/>
                <w:szCs w:val="24"/>
              </w:rPr>
              <w:t>一般规定</w:t>
            </w:r>
          </w:p>
        </w:tc>
        <w:tc>
          <w:tcPr>
            <w:tcW w:w="4138" w:type="dxa"/>
          </w:tcPr>
          <w:p w:rsidR="00D1283C" w:rsidRDefault="00453BEE">
            <w:pPr>
              <w:spacing w:line="360" w:lineRule="atLeast"/>
              <w:ind w:firstLine="0"/>
              <w:jc w:val="center"/>
              <w:rPr>
                <w:rFonts w:eastAsiaTheme="minorEastAsia"/>
                <w:b/>
                <w:sz w:val="24"/>
                <w:szCs w:val="24"/>
              </w:rPr>
            </w:pPr>
            <w:r>
              <w:rPr>
                <w:rFonts w:eastAsiaTheme="minorEastAsia"/>
                <w:b/>
                <w:bCs/>
                <w:sz w:val="24"/>
                <w:szCs w:val="24"/>
              </w:rPr>
              <w:t xml:space="preserve">7.1  </w:t>
            </w:r>
            <w:r>
              <w:rPr>
                <w:rFonts w:eastAsiaTheme="minorEastAsia" w:hint="eastAsia"/>
                <w:b/>
                <w:bCs/>
                <w:sz w:val="24"/>
                <w:szCs w:val="24"/>
              </w:rPr>
              <w:t>一般规定</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7.1.1</w:t>
            </w:r>
            <w:r>
              <w:rPr>
                <w:rFonts w:hAnsi="宋体"/>
                <w:sz w:val="24"/>
              </w:rPr>
              <w:t>施工</w:t>
            </w:r>
            <w:r>
              <w:rPr>
                <w:rFonts w:hAnsi="宋体" w:hint="eastAsia"/>
                <w:sz w:val="24"/>
              </w:rPr>
              <w:t>前应</w:t>
            </w:r>
            <w:r>
              <w:rPr>
                <w:rFonts w:hAnsi="宋体"/>
                <w:sz w:val="24"/>
              </w:rPr>
              <w:t>编制施工组织设计</w:t>
            </w:r>
            <w:r>
              <w:rPr>
                <w:rFonts w:hAnsi="宋体"/>
                <w:color w:val="00B050"/>
                <w:sz w:val="24"/>
                <w:bdr w:val="single" w:sz="4" w:space="0" w:color="auto"/>
              </w:rPr>
              <w:t>，</w:t>
            </w:r>
            <w:r>
              <w:rPr>
                <w:rFonts w:hAnsi="宋体"/>
                <w:sz w:val="24"/>
              </w:rPr>
              <w:t>在施工过程中应严格执行</w:t>
            </w:r>
            <w:r>
              <w:rPr>
                <w:rFonts w:hAnsi="宋体" w:hint="eastAsia"/>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b/>
                <w:sz w:val="24"/>
                <w:szCs w:val="24"/>
              </w:rPr>
              <w:t>7.1.1</w:t>
            </w:r>
            <w:r>
              <w:rPr>
                <w:rFonts w:hAnsi="宋体"/>
                <w:sz w:val="24"/>
              </w:rPr>
              <w:t>施工</w:t>
            </w:r>
            <w:r>
              <w:rPr>
                <w:rFonts w:hAnsi="宋体" w:hint="eastAsia"/>
                <w:sz w:val="24"/>
              </w:rPr>
              <w:t>前应</w:t>
            </w:r>
            <w:r>
              <w:rPr>
                <w:rFonts w:hAnsi="宋体"/>
                <w:sz w:val="24"/>
              </w:rPr>
              <w:t>编制施工组织设计</w:t>
            </w:r>
            <w:r>
              <w:rPr>
                <w:rFonts w:hAnsi="宋体" w:hint="eastAsia"/>
                <w:bCs/>
                <w:color w:val="FF0000"/>
                <w:sz w:val="24"/>
                <w:u w:val="single"/>
              </w:rPr>
              <w:t>且宜包含相应的监测措施</w:t>
            </w:r>
            <w:r>
              <w:rPr>
                <w:rFonts w:hAnsi="宋体"/>
                <w:bCs/>
                <w:sz w:val="24"/>
              </w:rPr>
              <w:t>，</w:t>
            </w:r>
            <w:r>
              <w:rPr>
                <w:rFonts w:hAnsi="宋体"/>
                <w:sz w:val="24"/>
              </w:rPr>
              <w:t>在施工过程中应严格执行</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sz w:val="24"/>
                <w:szCs w:val="24"/>
              </w:rPr>
            </w:pPr>
            <w:r>
              <w:rPr>
                <w:rFonts w:eastAsiaTheme="minorEastAsia"/>
                <w:b/>
                <w:bCs/>
                <w:sz w:val="24"/>
                <w:szCs w:val="24"/>
              </w:rPr>
              <w:t xml:space="preserve">7.2  </w:t>
            </w:r>
            <w:r>
              <w:rPr>
                <w:rFonts w:eastAsiaTheme="minorEastAsia" w:hint="eastAsia"/>
                <w:b/>
                <w:bCs/>
                <w:sz w:val="24"/>
                <w:szCs w:val="24"/>
              </w:rPr>
              <w:t>制索</w:t>
            </w:r>
          </w:p>
        </w:tc>
        <w:tc>
          <w:tcPr>
            <w:tcW w:w="4138" w:type="dxa"/>
          </w:tcPr>
          <w:p w:rsidR="00D1283C" w:rsidRDefault="00453BEE">
            <w:pPr>
              <w:spacing w:line="360" w:lineRule="atLeast"/>
              <w:ind w:firstLine="0"/>
              <w:jc w:val="center"/>
              <w:rPr>
                <w:rFonts w:eastAsiaTheme="minorEastAsia"/>
                <w:b/>
                <w:sz w:val="24"/>
                <w:szCs w:val="24"/>
              </w:rPr>
            </w:pPr>
            <w:r>
              <w:rPr>
                <w:rFonts w:eastAsiaTheme="minorEastAsia"/>
                <w:b/>
                <w:bCs/>
                <w:sz w:val="24"/>
                <w:szCs w:val="24"/>
              </w:rPr>
              <w:t xml:space="preserve">7.2  </w:t>
            </w:r>
            <w:r>
              <w:rPr>
                <w:rFonts w:eastAsiaTheme="minorEastAsia" w:hint="eastAsia"/>
                <w:b/>
                <w:bCs/>
                <w:sz w:val="24"/>
                <w:szCs w:val="24"/>
              </w:rPr>
              <w:t>制索</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sz w:val="24"/>
                <w:szCs w:val="24"/>
              </w:rPr>
              <w:t>7.2.1</w:t>
            </w:r>
            <w:r>
              <w:rPr>
                <w:rFonts w:hAnsi="宋体"/>
                <w:sz w:val="24"/>
              </w:rPr>
              <w:t>非低</w:t>
            </w:r>
            <w:r>
              <w:rPr>
                <w:rFonts w:hAnsi="宋体" w:hint="eastAsia"/>
                <w:sz w:val="24"/>
              </w:rPr>
              <w:t>松弛</w:t>
            </w:r>
            <w:r>
              <w:rPr>
                <w:rFonts w:hAnsi="宋体"/>
                <w:sz w:val="24"/>
              </w:rPr>
              <w:t>索</w:t>
            </w:r>
            <w:r>
              <w:rPr>
                <w:rFonts w:hAnsi="宋体" w:hint="eastAsia"/>
                <w:sz w:val="24"/>
              </w:rPr>
              <w:t>体</w:t>
            </w:r>
            <w:r>
              <w:rPr>
                <w:rFonts w:hAnsi="宋体"/>
                <w:sz w:val="24"/>
              </w:rPr>
              <w:t>(</w:t>
            </w:r>
            <w:r>
              <w:rPr>
                <w:rFonts w:hAnsi="宋体"/>
                <w:sz w:val="24"/>
              </w:rPr>
              <w:t>钢丝绳、不锈钢钢绞线等</w:t>
            </w:r>
            <w:r>
              <w:rPr>
                <w:rFonts w:hAnsi="宋体"/>
                <w:sz w:val="24"/>
              </w:rPr>
              <w:t>)</w:t>
            </w:r>
            <w:r>
              <w:rPr>
                <w:rFonts w:hAnsi="宋体" w:hint="eastAsia"/>
                <w:sz w:val="24"/>
              </w:rPr>
              <w:t>在</w:t>
            </w:r>
            <w:r>
              <w:rPr>
                <w:rFonts w:hAnsi="宋体"/>
                <w:sz w:val="24"/>
              </w:rPr>
              <w:t>下料前</w:t>
            </w:r>
            <w:r>
              <w:rPr>
                <w:rFonts w:hAnsi="宋体" w:hint="eastAsia"/>
                <w:sz w:val="24"/>
              </w:rPr>
              <w:t>应</w:t>
            </w:r>
            <w:r>
              <w:rPr>
                <w:rFonts w:hAnsi="宋体"/>
                <w:sz w:val="24"/>
              </w:rPr>
              <w:t>进行预张拉。预张</w:t>
            </w:r>
            <w:r>
              <w:rPr>
                <w:rFonts w:hAnsi="宋体"/>
                <w:sz w:val="24"/>
              </w:rPr>
              <w:lastRenderedPageBreak/>
              <w:t>拉</w:t>
            </w:r>
            <w:r>
              <w:rPr>
                <w:rFonts w:hAnsi="宋体" w:hint="eastAsia"/>
                <w:sz w:val="24"/>
              </w:rPr>
              <w:t>力</w:t>
            </w:r>
            <w:r>
              <w:rPr>
                <w:rFonts w:hAnsi="宋体"/>
                <w:sz w:val="24"/>
              </w:rPr>
              <w:t>值</w:t>
            </w:r>
            <w:r>
              <w:rPr>
                <w:rFonts w:hAnsi="宋体" w:hint="eastAsia"/>
                <w:sz w:val="24"/>
              </w:rPr>
              <w:t>宜</w:t>
            </w:r>
            <w:r>
              <w:rPr>
                <w:rFonts w:hAnsi="宋体"/>
                <w:sz w:val="24"/>
              </w:rPr>
              <w:t>取钢索</w:t>
            </w:r>
            <w:r>
              <w:rPr>
                <w:rFonts w:hAnsi="宋体"/>
                <w:color w:val="00B050"/>
                <w:sz w:val="24"/>
                <w:bdr w:val="single" w:sz="4" w:space="0" w:color="auto"/>
              </w:rPr>
              <w:t>抗拉强度</w:t>
            </w:r>
            <w:r>
              <w:rPr>
                <w:rFonts w:hAnsi="宋体"/>
                <w:sz w:val="24"/>
              </w:rPr>
              <w:t>标准值的</w:t>
            </w:r>
            <w:r>
              <w:rPr>
                <w:rFonts w:hAnsi="宋体"/>
                <w:sz w:val="24"/>
              </w:rPr>
              <w:t>55%</w:t>
            </w:r>
            <w:r>
              <w:rPr>
                <w:rFonts w:hAnsi="宋体"/>
                <w:sz w:val="24"/>
              </w:rPr>
              <w:t>，持荷时间不</w:t>
            </w:r>
            <w:r>
              <w:rPr>
                <w:rFonts w:hAnsi="宋体" w:hint="eastAsia"/>
                <w:sz w:val="24"/>
              </w:rPr>
              <w:t>应少</w:t>
            </w:r>
            <w:r>
              <w:rPr>
                <w:rFonts w:hAnsi="宋体"/>
                <w:sz w:val="24"/>
              </w:rPr>
              <w:t>于</w:t>
            </w:r>
            <w:r>
              <w:rPr>
                <w:rFonts w:hAnsi="宋体"/>
                <w:sz w:val="24"/>
              </w:rPr>
              <w:t>1</w:t>
            </w:r>
            <w:r>
              <w:rPr>
                <w:rFonts w:hAnsi="宋体" w:hint="eastAsia"/>
                <w:sz w:val="24"/>
              </w:rPr>
              <w:t>h</w:t>
            </w:r>
            <w:r>
              <w:rPr>
                <w:rFonts w:hAnsi="宋体"/>
                <w:sz w:val="24"/>
              </w:rPr>
              <w:t>，预张拉次数不</w:t>
            </w:r>
            <w:r>
              <w:rPr>
                <w:rFonts w:hAnsi="宋体" w:hint="eastAsia"/>
                <w:sz w:val="24"/>
              </w:rPr>
              <w:t>应少</w:t>
            </w:r>
            <w:r>
              <w:rPr>
                <w:rFonts w:hAnsi="宋体"/>
                <w:sz w:val="24"/>
              </w:rPr>
              <w:t>于</w:t>
            </w:r>
            <w:r>
              <w:rPr>
                <w:rFonts w:hAnsi="宋体"/>
                <w:sz w:val="24"/>
              </w:rPr>
              <w:t>2</w:t>
            </w:r>
            <w:r>
              <w:rPr>
                <w:rFonts w:hAnsi="宋体"/>
                <w:sz w:val="24"/>
              </w:rPr>
              <w:t>次</w:t>
            </w:r>
            <w:r>
              <w:rPr>
                <w:rFonts w:hAnsi="宋体" w:hint="eastAsia"/>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b/>
                <w:sz w:val="24"/>
                <w:szCs w:val="24"/>
              </w:rPr>
              <w:lastRenderedPageBreak/>
              <w:t>7.2.1</w:t>
            </w:r>
            <w:r>
              <w:rPr>
                <w:rFonts w:hAnsi="宋体"/>
                <w:sz w:val="24"/>
              </w:rPr>
              <w:t>非低</w:t>
            </w:r>
            <w:r>
              <w:rPr>
                <w:rFonts w:hAnsi="宋体" w:hint="eastAsia"/>
                <w:sz w:val="24"/>
              </w:rPr>
              <w:t>松弛</w:t>
            </w:r>
            <w:r>
              <w:rPr>
                <w:rFonts w:hAnsi="宋体"/>
                <w:sz w:val="24"/>
              </w:rPr>
              <w:t>索</w:t>
            </w:r>
            <w:r>
              <w:rPr>
                <w:rFonts w:hAnsi="宋体" w:hint="eastAsia"/>
                <w:sz w:val="24"/>
              </w:rPr>
              <w:t>体</w:t>
            </w:r>
            <w:r>
              <w:rPr>
                <w:rFonts w:hAnsi="宋体"/>
                <w:sz w:val="24"/>
              </w:rPr>
              <w:t>(</w:t>
            </w:r>
            <w:r>
              <w:rPr>
                <w:rFonts w:hAnsi="宋体"/>
                <w:sz w:val="24"/>
              </w:rPr>
              <w:t>钢丝绳、不锈钢钢绞线等</w:t>
            </w:r>
            <w:r>
              <w:rPr>
                <w:rFonts w:hAnsi="宋体"/>
                <w:sz w:val="24"/>
              </w:rPr>
              <w:t>)</w:t>
            </w:r>
            <w:r>
              <w:rPr>
                <w:rFonts w:hAnsi="宋体" w:hint="eastAsia"/>
                <w:sz w:val="24"/>
              </w:rPr>
              <w:t>在</w:t>
            </w:r>
            <w:r>
              <w:rPr>
                <w:rFonts w:hAnsi="宋体"/>
                <w:sz w:val="24"/>
              </w:rPr>
              <w:t>下料前</w:t>
            </w:r>
            <w:r>
              <w:rPr>
                <w:rFonts w:hAnsi="宋体" w:hint="eastAsia"/>
                <w:sz w:val="24"/>
              </w:rPr>
              <w:t>应</w:t>
            </w:r>
            <w:r>
              <w:rPr>
                <w:rFonts w:hAnsi="宋体"/>
                <w:sz w:val="24"/>
              </w:rPr>
              <w:t>进行预张拉。预张拉</w:t>
            </w:r>
            <w:r>
              <w:rPr>
                <w:rFonts w:hAnsi="宋体" w:hint="eastAsia"/>
                <w:sz w:val="24"/>
              </w:rPr>
              <w:t>力</w:t>
            </w:r>
            <w:r>
              <w:rPr>
                <w:rFonts w:hAnsi="宋体"/>
                <w:sz w:val="24"/>
              </w:rPr>
              <w:t>值</w:t>
            </w:r>
            <w:r>
              <w:rPr>
                <w:rFonts w:hAnsi="宋体" w:hint="eastAsia"/>
                <w:sz w:val="24"/>
              </w:rPr>
              <w:t>宜</w:t>
            </w:r>
            <w:r>
              <w:rPr>
                <w:rFonts w:hAnsi="宋体"/>
                <w:sz w:val="24"/>
              </w:rPr>
              <w:t>取钢索</w:t>
            </w:r>
            <w:r>
              <w:rPr>
                <w:rFonts w:hAnsi="宋体" w:hint="eastAsia"/>
                <w:color w:val="FF0000"/>
                <w:sz w:val="24"/>
                <w:u w:val="single"/>
              </w:rPr>
              <w:t>公称破断力</w:t>
            </w:r>
            <w:r>
              <w:rPr>
                <w:rFonts w:hAnsi="宋体"/>
                <w:sz w:val="24"/>
              </w:rPr>
              <w:t>标准值的</w:t>
            </w:r>
            <w:r>
              <w:rPr>
                <w:rFonts w:hAnsi="宋体"/>
                <w:sz w:val="24"/>
              </w:rPr>
              <w:lastRenderedPageBreak/>
              <w:t>55%</w:t>
            </w:r>
            <w:r>
              <w:rPr>
                <w:rFonts w:hAnsi="宋体"/>
                <w:sz w:val="24"/>
              </w:rPr>
              <w:t>，持荷时间不</w:t>
            </w:r>
            <w:r>
              <w:rPr>
                <w:rFonts w:hAnsi="宋体" w:hint="eastAsia"/>
                <w:sz w:val="24"/>
              </w:rPr>
              <w:t>应少</w:t>
            </w:r>
            <w:r>
              <w:rPr>
                <w:rFonts w:hAnsi="宋体"/>
                <w:sz w:val="24"/>
              </w:rPr>
              <w:t>于</w:t>
            </w:r>
            <w:r>
              <w:rPr>
                <w:rFonts w:hAnsi="宋体"/>
                <w:sz w:val="24"/>
              </w:rPr>
              <w:t>1</w:t>
            </w:r>
            <w:r>
              <w:rPr>
                <w:rFonts w:hAnsi="宋体" w:hint="eastAsia"/>
                <w:sz w:val="24"/>
              </w:rPr>
              <w:t>h</w:t>
            </w:r>
            <w:r>
              <w:rPr>
                <w:rFonts w:hAnsi="宋体"/>
                <w:sz w:val="24"/>
              </w:rPr>
              <w:t>，预张拉次数不</w:t>
            </w:r>
            <w:r>
              <w:rPr>
                <w:rFonts w:hAnsi="宋体" w:hint="eastAsia"/>
                <w:sz w:val="24"/>
              </w:rPr>
              <w:t>应少</w:t>
            </w:r>
            <w:r>
              <w:rPr>
                <w:rFonts w:hAnsi="宋体"/>
                <w:sz w:val="24"/>
              </w:rPr>
              <w:t>于</w:t>
            </w:r>
            <w:r>
              <w:rPr>
                <w:rFonts w:hAnsi="宋体"/>
                <w:sz w:val="24"/>
              </w:rPr>
              <w:t>2</w:t>
            </w:r>
            <w:r>
              <w:rPr>
                <w:rFonts w:hAnsi="宋体"/>
                <w:sz w:val="24"/>
              </w:rPr>
              <w:t>次</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eastAsiaTheme="minorEastAsia" w:hint="eastAsia"/>
                <w:b/>
                <w:sz w:val="24"/>
                <w:szCs w:val="24"/>
              </w:rPr>
              <w:lastRenderedPageBreak/>
              <w:t>7</w:t>
            </w:r>
            <w:r>
              <w:rPr>
                <w:rFonts w:eastAsiaTheme="minorEastAsia"/>
                <w:b/>
                <w:sz w:val="24"/>
                <w:szCs w:val="24"/>
              </w:rPr>
              <w:t>.2.2</w:t>
            </w:r>
            <w:r>
              <w:rPr>
                <w:rFonts w:hAnsi="宋体"/>
                <w:color w:val="00B050"/>
                <w:sz w:val="24"/>
                <w:bdr w:val="single" w:sz="4" w:space="0" w:color="auto"/>
              </w:rPr>
              <w:t>钢丝束、钢丝绳索体</w:t>
            </w:r>
            <w:r>
              <w:rPr>
                <w:rFonts w:hAnsi="宋体" w:hint="eastAsia"/>
                <w:sz w:val="24"/>
              </w:rPr>
              <w:t>应</w:t>
            </w:r>
            <w:r>
              <w:rPr>
                <w:rFonts w:hAnsi="宋体"/>
                <w:sz w:val="24"/>
              </w:rPr>
              <w:t>根据设计要求对索体进行测长、标记和下料。</w:t>
            </w:r>
            <w:r>
              <w:rPr>
                <w:rFonts w:hAnsi="宋体" w:hint="eastAsia"/>
                <w:sz w:val="24"/>
              </w:rPr>
              <w:t>应根据</w:t>
            </w:r>
            <w:r>
              <w:rPr>
                <w:rFonts w:hAnsi="宋体"/>
                <w:sz w:val="24"/>
              </w:rPr>
              <w:t>应力状态下的索长，进行应力状态</w:t>
            </w:r>
            <w:r>
              <w:rPr>
                <w:rFonts w:hAnsi="宋体" w:hint="eastAsia"/>
                <w:sz w:val="24"/>
              </w:rPr>
              <w:t>标记</w:t>
            </w:r>
            <w:r>
              <w:rPr>
                <w:rFonts w:hAnsi="宋体"/>
                <w:sz w:val="24"/>
              </w:rPr>
              <w:t>下料</w:t>
            </w:r>
            <w:r>
              <w:rPr>
                <w:rFonts w:hAnsi="宋体" w:hint="eastAsia"/>
                <w:sz w:val="24"/>
              </w:rPr>
              <w:t>或</w:t>
            </w:r>
            <w:r>
              <w:rPr>
                <w:rFonts w:hAnsi="宋体"/>
                <w:sz w:val="24"/>
              </w:rPr>
              <w:t>经弹性模量换算进行无应力状态</w:t>
            </w:r>
            <w:r>
              <w:rPr>
                <w:rFonts w:hAnsi="宋体" w:hint="eastAsia"/>
                <w:sz w:val="24"/>
              </w:rPr>
              <w:t>标记</w:t>
            </w:r>
            <w:r>
              <w:rPr>
                <w:rFonts w:hAnsi="宋体"/>
                <w:sz w:val="24"/>
              </w:rPr>
              <w:t>下料。</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.2.2</w:t>
            </w:r>
            <w:r>
              <w:rPr>
                <w:rFonts w:hAnsi="宋体" w:hint="eastAsia"/>
                <w:sz w:val="24"/>
              </w:rPr>
              <w:t>应</w:t>
            </w:r>
            <w:r>
              <w:rPr>
                <w:rFonts w:hAnsi="宋体"/>
                <w:sz w:val="24"/>
              </w:rPr>
              <w:t>根据设计要求对索体进行测长、标记和下料。</w:t>
            </w:r>
            <w:r>
              <w:rPr>
                <w:rFonts w:hAnsi="宋体" w:hint="eastAsia"/>
                <w:sz w:val="24"/>
              </w:rPr>
              <w:t>应根据</w:t>
            </w:r>
            <w:r>
              <w:rPr>
                <w:rFonts w:hAnsi="宋体"/>
                <w:sz w:val="24"/>
              </w:rPr>
              <w:t>应力状态下的索长，进行应力状态</w:t>
            </w:r>
            <w:r>
              <w:rPr>
                <w:rFonts w:hAnsi="宋体" w:hint="eastAsia"/>
                <w:sz w:val="24"/>
              </w:rPr>
              <w:t>标记</w:t>
            </w:r>
            <w:r>
              <w:rPr>
                <w:rFonts w:hAnsi="宋体"/>
                <w:sz w:val="24"/>
              </w:rPr>
              <w:t>下料</w:t>
            </w:r>
            <w:r>
              <w:rPr>
                <w:rFonts w:hAnsi="宋体" w:hint="eastAsia"/>
                <w:sz w:val="24"/>
              </w:rPr>
              <w:t>或</w:t>
            </w:r>
            <w:r>
              <w:rPr>
                <w:rFonts w:hAnsi="宋体"/>
                <w:sz w:val="24"/>
              </w:rPr>
              <w:t>经弹性模量换算进行无应力状态</w:t>
            </w:r>
            <w:r>
              <w:rPr>
                <w:rFonts w:hAnsi="宋体" w:hint="eastAsia"/>
                <w:sz w:val="24"/>
              </w:rPr>
              <w:t>标记</w:t>
            </w:r>
            <w:r>
              <w:rPr>
                <w:rFonts w:hAnsi="宋体"/>
                <w:sz w:val="24"/>
              </w:rPr>
              <w:t>下料。</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.2.3</w:t>
            </w:r>
            <w:r>
              <w:rPr>
                <w:rFonts w:hAnsi="宋体"/>
                <w:color w:val="00B050"/>
                <w:sz w:val="24"/>
                <w:bdr w:val="single" w:sz="4" w:space="0" w:color="auto"/>
              </w:rPr>
              <w:t>钢丝</w:t>
            </w:r>
            <w:r>
              <w:rPr>
                <w:rFonts w:hAnsi="宋体" w:hint="eastAsia"/>
                <w:color w:val="00B050"/>
                <w:sz w:val="24"/>
                <w:bdr w:val="single" w:sz="4" w:space="0" w:color="auto"/>
              </w:rPr>
              <w:t>束</w:t>
            </w:r>
            <w:r>
              <w:rPr>
                <w:rFonts w:hAnsi="宋体"/>
                <w:color w:val="00B050"/>
                <w:sz w:val="24"/>
                <w:bdr w:val="single" w:sz="4" w:space="0" w:color="auto"/>
              </w:rPr>
              <w:t>、钢</w:t>
            </w:r>
            <w:r>
              <w:rPr>
                <w:rFonts w:hAnsi="宋体" w:hint="eastAsia"/>
                <w:color w:val="00B050"/>
                <w:sz w:val="24"/>
                <w:bdr w:val="single" w:sz="4" w:space="0" w:color="auto"/>
              </w:rPr>
              <w:t>绞线</w:t>
            </w:r>
            <w:r>
              <w:rPr>
                <w:rFonts w:hAnsi="宋体" w:hint="eastAsia"/>
                <w:sz w:val="24"/>
              </w:rPr>
              <w:t>下料</w:t>
            </w:r>
            <w:r>
              <w:rPr>
                <w:rFonts w:hAnsi="宋体"/>
                <w:sz w:val="24"/>
              </w:rPr>
              <w:t>时，应考虑环境温度</w:t>
            </w:r>
            <w:r>
              <w:rPr>
                <w:rFonts w:hAnsi="宋体" w:hint="eastAsia"/>
                <w:sz w:val="24"/>
              </w:rPr>
              <w:t>对索长的</w:t>
            </w:r>
            <w:r>
              <w:rPr>
                <w:rFonts w:hAnsi="宋体"/>
                <w:sz w:val="24"/>
              </w:rPr>
              <w:t>影响</w:t>
            </w:r>
            <w:r>
              <w:rPr>
                <w:rFonts w:hAnsi="宋体" w:hint="eastAsia"/>
                <w:sz w:val="24"/>
              </w:rPr>
              <w:t>，采取相应的补偿措施</w:t>
            </w:r>
            <w:r>
              <w:rPr>
                <w:rFonts w:hAnsi="宋体"/>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.2.3</w:t>
            </w:r>
            <w:r>
              <w:rPr>
                <w:rFonts w:hAnsi="宋体" w:hint="eastAsia"/>
                <w:color w:val="FF0000"/>
                <w:sz w:val="24"/>
                <w:u w:val="single"/>
              </w:rPr>
              <w:t>索体</w:t>
            </w:r>
            <w:r>
              <w:rPr>
                <w:rFonts w:hAnsi="宋体" w:hint="eastAsia"/>
                <w:sz w:val="24"/>
              </w:rPr>
              <w:t>下料</w:t>
            </w:r>
            <w:r>
              <w:rPr>
                <w:rFonts w:hAnsi="宋体"/>
                <w:sz w:val="24"/>
              </w:rPr>
              <w:t>时，应考虑环境温度</w:t>
            </w:r>
            <w:r>
              <w:rPr>
                <w:rFonts w:hAnsi="宋体" w:hint="eastAsia"/>
                <w:sz w:val="24"/>
              </w:rPr>
              <w:t>对索长的</w:t>
            </w:r>
            <w:r>
              <w:rPr>
                <w:rFonts w:hAnsi="宋体"/>
                <w:sz w:val="24"/>
              </w:rPr>
              <w:t>影响</w:t>
            </w:r>
            <w:r>
              <w:rPr>
                <w:rFonts w:hAnsi="宋体" w:hint="eastAsia"/>
                <w:sz w:val="24"/>
              </w:rPr>
              <w:t>，采取相应的补偿措施</w:t>
            </w:r>
            <w:r>
              <w:rPr>
                <w:rFonts w:hAnsi="宋体"/>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.2.4</w:t>
            </w:r>
            <w:r>
              <w:rPr>
                <w:rFonts w:hAnsi="宋体"/>
                <w:sz w:val="24"/>
              </w:rPr>
              <w:t>钢丝</w:t>
            </w:r>
            <w:r>
              <w:rPr>
                <w:rFonts w:hAnsi="宋体" w:hint="eastAsia"/>
                <w:sz w:val="24"/>
              </w:rPr>
              <w:t>束</w:t>
            </w:r>
            <w:r>
              <w:rPr>
                <w:rFonts w:hAnsi="宋体"/>
                <w:sz w:val="24"/>
              </w:rPr>
              <w:t>、钢</w:t>
            </w:r>
            <w:r>
              <w:rPr>
                <w:rFonts w:hAnsi="宋体" w:hint="eastAsia"/>
                <w:sz w:val="24"/>
              </w:rPr>
              <w:t>绞线</w:t>
            </w:r>
            <w:r>
              <w:rPr>
                <w:rFonts w:hAnsi="宋体" w:hint="eastAsia"/>
                <w:color w:val="00B050"/>
                <w:sz w:val="24"/>
                <w:bdr w:val="single" w:sz="4" w:space="0" w:color="auto"/>
              </w:rPr>
              <w:t>进行无应力状态</w:t>
            </w:r>
            <w:r>
              <w:rPr>
                <w:rFonts w:hAnsi="宋体" w:hint="eastAsia"/>
                <w:sz w:val="24"/>
              </w:rPr>
              <w:t>可采用低</w:t>
            </w:r>
            <w:r>
              <w:rPr>
                <w:rFonts w:hAnsi="宋体"/>
                <w:sz w:val="24"/>
              </w:rPr>
              <w:t>应力</w:t>
            </w:r>
            <w:r>
              <w:rPr>
                <w:rFonts w:hAnsi="宋体" w:hint="eastAsia"/>
                <w:sz w:val="24"/>
              </w:rPr>
              <w:t>方式下料</w:t>
            </w:r>
            <w:r>
              <w:rPr>
                <w:rFonts w:hAnsi="宋体" w:hint="eastAsia"/>
                <w:color w:val="00B050"/>
                <w:sz w:val="24"/>
                <w:bdr w:val="single" w:sz="4" w:space="0" w:color="auto"/>
              </w:rPr>
              <w:t>时</w:t>
            </w:r>
            <w:r>
              <w:rPr>
                <w:rFonts w:hAnsi="宋体"/>
                <w:sz w:val="24"/>
              </w:rPr>
              <w:t>，应</w:t>
            </w:r>
            <w:r>
              <w:rPr>
                <w:rFonts w:hAnsi="宋体" w:hint="eastAsia"/>
                <w:color w:val="00B050"/>
                <w:sz w:val="24"/>
                <w:bdr w:val="single" w:sz="4" w:space="0" w:color="auto"/>
              </w:rPr>
              <w:t>考虑其</w:t>
            </w:r>
            <w:r>
              <w:rPr>
                <w:rFonts w:hAnsi="宋体" w:hint="eastAsia"/>
                <w:sz w:val="24"/>
              </w:rPr>
              <w:t>消除</w:t>
            </w:r>
            <w:r>
              <w:rPr>
                <w:rFonts w:hAnsi="宋体"/>
                <w:sz w:val="24"/>
              </w:rPr>
              <w:t>自重挠度等</w:t>
            </w:r>
            <w:r>
              <w:rPr>
                <w:rFonts w:hAnsi="宋体" w:hint="eastAsia"/>
                <w:sz w:val="24"/>
              </w:rPr>
              <w:t>因素的</w:t>
            </w:r>
            <w:r>
              <w:rPr>
                <w:rFonts w:hAnsi="宋体"/>
                <w:sz w:val="24"/>
              </w:rPr>
              <w:t>影响</w:t>
            </w:r>
            <w:r>
              <w:rPr>
                <w:rFonts w:hAnsi="宋体" w:hint="eastAsia"/>
                <w:color w:val="00B050"/>
                <w:sz w:val="24"/>
                <w:bdr w:val="single" w:sz="4" w:space="0" w:color="auto"/>
              </w:rPr>
              <w:t>，宜取</w:t>
            </w:r>
            <w:r>
              <w:rPr>
                <w:rFonts w:hAnsi="宋体" w:hint="eastAsia"/>
                <w:color w:val="00B050"/>
                <w:sz w:val="24"/>
                <w:bdr w:val="single" w:sz="4" w:space="0" w:color="auto"/>
              </w:rPr>
              <w:t>200 N/mm2</w:t>
            </w:r>
            <w:r>
              <w:rPr>
                <w:rFonts w:hAnsi="宋体" w:hint="eastAsia"/>
                <w:color w:val="00B050"/>
                <w:sz w:val="24"/>
                <w:bdr w:val="single" w:sz="4" w:space="0" w:color="auto"/>
              </w:rPr>
              <w:t>～</w:t>
            </w:r>
            <w:r>
              <w:rPr>
                <w:rFonts w:hAnsi="宋体" w:hint="eastAsia"/>
                <w:color w:val="00B050"/>
                <w:sz w:val="24"/>
                <w:bdr w:val="single" w:sz="4" w:space="0" w:color="auto"/>
              </w:rPr>
              <w:t>300N/mm2</w:t>
            </w:r>
            <w:r>
              <w:rPr>
                <w:rFonts w:hAnsi="宋体" w:hint="eastAsia"/>
                <w:color w:val="00B050"/>
                <w:sz w:val="24"/>
                <w:bdr w:val="single" w:sz="4" w:space="0" w:color="auto"/>
              </w:rPr>
              <w:t>的张拉应力</w:t>
            </w:r>
            <w:r>
              <w:rPr>
                <w:rFonts w:hAnsi="宋体"/>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.2.4</w:t>
            </w:r>
            <w:r>
              <w:rPr>
                <w:rFonts w:hAnsi="宋体"/>
                <w:sz w:val="24"/>
              </w:rPr>
              <w:t>钢丝</w:t>
            </w:r>
            <w:r>
              <w:rPr>
                <w:rFonts w:hAnsi="宋体" w:hint="eastAsia"/>
                <w:sz w:val="24"/>
              </w:rPr>
              <w:t>束</w:t>
            </w:r>
            <w:r>
              <w:rPr>
                <w:rFonts w:hAnsi="宋体"/>
                <w:sz w:val="24"/>
              </w:rPr>
              <w:t>、钢</w:t>
            </w:r>
            <w:r>
              <w:rPr>
                <w:rFonts w:hAnsi="宋体" w:hint="eastAsia"/>
                <w:sz w:val="24"/>
              </w:rPr>
              <w:t>绞线</w:t>
            </w:r>
            <w:r>
              <w:rPr>
                <w:rFonts w:hAnsi="宋体" w:hint="eastAsia"/>
                <w:color w:val="FF0000"/>
                <w:sz w:val="24"/>
                <w:u w:val="single"/>
              </w:rPr>
              <w:t>、钢丝绳</w:t>
            </w:r>
            <w:r>
              <w:rPr>
                <w:rFonts w:hAnsi="宋体" w:hint="eastAsia"/>
                <w:sz w:val="24"/>
              </w:rPr>
              <w:t>可采用低</w:t>
            </w:r>
            <w:r>
              <w:rPr>
                <w:rFonts w:hAnsi="宋体"/>
                <w:sz w:val="24"/>
              </w:rPr>
              <w:t>应力</w:t>
            </w:r>
            <w:r>
              <w:rPr>
                <w:rFonts w:hAnsi="宋体" w:hint="eastAsia"/>
                <w:sz w:val="24"/>
              </w:rPr>
              <w:t>方式下料</w:t>
            </w:r>
            <w:r>
              <w:rPr>
                <w:rFonts w:hAnsi="宋体"/>
                <w:sz w:val="24"/>
              </w:rPr>
              <w:t>，</w:t>
            </w:r>
            <w:r>
              <w:rPr>
                <w:rFonts w:hAnsi="宋体" w:hint="eastAsia"/>
                <w:color w:val="FF0000"/>
                <w:sz w:val="24"/>
                <w:u w:val="single"/>
              </w:rPr>
              <w:t>张拉应力宜取</w:t>
            </w:r>
            <w:r>
              <w:rPr>
                <w:rFonts w:hAnsi="宋体" w:hint="eastAsia"/>
                <w:color w:val="FF0000"/>
                <w:sz w:val="24"/>
                <w:u w:val="single"/>
              </w:rPr>
              <w:t xml:space="preserve">200MPa </w:t>
            </w:r>
            <w:r>
              <w:rPr>
                <w:rFonts w:hAnsi="宋体" w:hint="eastAsia"/>
                <w:color w:val="FF0000"/>
                <w:sz w:val="24"/>
                <w:u w:val="single"/>
              </w:rPr>
              <w:t>～</w:t>
            </w:r>
            <w:r>
              <w:rPr>
                <w:rFonts w:hAnsi="宋体" w:hint="eastAsia"/>
                <w:color w:val="FF0000"/>
                <w:sz w:val="24"/>
                <w:u w:val="single"/>
              </w:rPr>
              <w:t>300MPa</w:t>
            </w:r>
            <w:r>
              <w:rPr>
                <w:rFonts w:hAnsi="宋体" w:hint="eastAsia"/>
                <w:color w:val="FF0000"/>
                <w:sz w:val="24"/>
                <w:u w:val="single"/>
              </w:rPr>
              <w:t>，并</w:t>
            </w:r>
            <w:r>
              <w:rPr>
                <w:rFonts w:hAnsi="宋体"/>
                <w:sz w:val="24"/>
              </w:rPr>
              <w:t>应</w:t>
            </w:r>
            <w:r>
              <w:rPr>
                <w:rFonts w:hAnsi="宋体" w:hint="eastAsia"/>
                <w:sz w:val="24"/>
              </w:rPr>
              <w:t>消除</w:t>
            </w:r>
            <w:r>
              <w:rPr>
                <w:rFonts w:hAnsi="宋体"/>
                <w:sz w:val="24"/>
              </w:rPr>
              <w:t>自重挠度等</w:t>
            </w:r>
            <w:r>
              <w:rPr>
                <w:rFonts w:hAnsi="宋体" w:hint="eastAsia"/>
                <w:sz w:val="24"/>
              </w:rPr>
              <w:t>因素的</w:t>
            </w:r>
            <w:r>
              <w:rPr>
                <w:rFonts w:hAnsi="宋体"/>
                <w:sz w:val="24"/>
              </w:rPr>
              <w:t>影响。</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b/>
                <w:bCs/>
                <w:sz w:val="24"/>
                <w:szCs w:val="24"/>
              </w:rPr>
              <w:t xml:space="preserve">7.3  </w:t>
            </w:r>
            <w:r>
              <w:rPr>
                <w:rFonts w:eastAsiaTheme="minorEastAsia" w:hint="eastAsia"/>
                <w:b/>
                <w:bCs/>
                <w:sz w:val="24"/>
                <w:szCs w:val="24"/>
              </w:rPr>
              <w:t>安装</w:t>
            </w:r>
          </w:p>
        </w:tc>
        <w:tc>
          <w:tcPr>
            <w:tcW w:w="4138" w:type="dxa"/>
          </w:tcPr>
          <w:p w:rsidR="00D1283C" w:rsidRDefault="00453BEE">
            <w:pPr>
              <w:ind w:firstLine="0"/>
              <w:jc w:val="center"/>
              <w:rPr>
                <w:rFonts w:eastAsiaTheme="minorEastAsia"/>
                <w:b/>
                <w:bCs/>
                <w:sz w:val="24"/>
                <w:szCs w:val="24"/>
              </w:rPr>
            </w:pPr>
            <w:r>
              <w:rPr>
                <w:rFonts w:eastAsiaTheme="minorEastAsia"/>
                <w:b/>
                <w:bCs/>
                <w:sz w:val="24"/>
                <w:szCs w:val="24"/>
              </w:rPr>
              <w:t xml:space="preserve">7.3  </w:t>
            </w:r>
            <w:r>
              <w:rPr>
                <w:rFonts w:eastAsiaTheme="minorEastAsia" w:hint="eastAsia"/>
                <w:b/>
                <w:bCs/>
                <w:sz w:val="24"/>
                <w:szCs w:val="24"/>
              </w:rPr>
              <w:t>安装</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.3.2</w:t>
            </w:r>
            <w:r>
              <w:rPr>
                <w:rFonts w:hAnsi="宋体" w:hint="eastAsia"/>
                <w:sz w:val="24"/>
              </w:rPr>
              <w:t>拉</w:t>
            </w:r>
            <w:r>
              <w:rPr>
                <w:rFonts w:hAnsi="宋体"/>
                <w:sz w:val="24"/>
              </w:rPr>
              <w:t>索的安装工艺应</w:t>
            </w:r>
            <w:r>
              <w:rPr>
                <w:rFonts w:hAnsi="宋体" w:hint="eastAsia"/>
                <w:sz w:val="24"/>
              </w:rPr>
              <w:t>满足</w:t>
            </w:r>
            <w:r>
              <w:rPr>
                <w:rFonts w:hAnsi="宋体"/>
                <w:sz w:val="24"/>
              </w:rPr>
              <w:t>整体结构对索的安装顺序和初始态索力的要求，并应计算出每根</w:t>
            </w:r>
            <w:r>
              <w:rPr>
                <w:rFonts w:hAnsi="宋体" w:hint="eastAsia"/>
                <w:sz w:val="24"/>
              </w:rPr>
              <w:t>拉</w:t>
            </w:r>
            <w:r>
              <w:rPr>
                <w:rFonts w:hAnsi="宋体"/>
                <w:sz w:val="24"/>
              </w:rPr>
              <w:t>索的安装索力</w:t>
            </w:r>
            <w:r>
              <w:rPr>
                <w:rFonts w:hAnsi="宋体" w:hint="eastAsia"/>
                <w:color w:val="00B050"/>
                <w:sz w:val="24"/>
                <w:bdr w:val="single" w:sz="4" w:space="0" w:color="auto"/>
              </w:rPr>
              <w:t>和伸长量</w:t>
            </w:r>
            <w:r>
              <w:rPr>
                <w:rFonts w:hAnsi="宋体" w:hint="eastAsia"/>
                <w:sz w:val="24"/>
              </w:rPr>
              <w:t>。</w:t>
            </w:r>
          </w:p>
        </w:tc>
        <w:tc>
          <w:tcPr>
            <w:tcW w:w="4138" w:type="dxa"/>
          </w:tcPr>
          <w:p w:rsidR="00D1283C" w:rsidRDefault="00453BEE">
            <w:pPr>
              <w:tabs>
                <w:tab w:val="left" w:pos="720"/>
                <w:tab w:val="left" w:pos="3043"/>
              </w:tabs>
              <w:adjustRightInd w:val="0"/>
              <w:snapToGrid w:val="0"/>
              <w:spacing w:line="400" w:lineRule="exact"/>
              <w:ind w:firstLine="0"/>
              <w:rPr>
                <w:rFonts w:eastAsiaTheme="minorEastAsia"/>
                <w:b/>
                <w:bCs/>
                <w:color w:val="000000"/>
                <w:spacing w:val="30"/>
                <w:kern w:val="36"/>
                <w:sz w:val="24"/>
                <w:szCs w:val="24"/>
              </w:rPr>
            </w:pPr>
            <w:r>
              <w:rPr>
                <w:rFonts w:eastAsiaTheme="minorEastAsia" w:hint="eastAsia"/>
                <w:b/>
                <w:sz w:val="24"/>
                <w:szCs w:val="24"/>
              </w:rPr>
              <w:t>7</w:t>
            </w:r>
            <w:r>
              <w:rPr>
                <w:rFonts w:eastAsiaTheme="minorEastAsia"/>
                <w:b/>
                <w:sz w:val="24"/>
                <w:szCs w:val="24"/>
              </w:rPr>
              <w:t>.3.2</w:t>
            </w:r>
            <w:r>
              <w:rPr>
                <w:rFonts w:hAnsi="宋体" w:hint="eastAsia"/>
                <w:sz w:val="24"/>
              </w:rPr>
              <w:t>拉</w:t>
            </w:r>
            <w:r>
              <w:rPr>
                <w:rFonts w:hAnsi="宋体"/>
                <w:sz w:val="24"/>
              </w:rPr>
              <w:t>索的安装工艺应</w:t>
            </w:r>
            <w:r>
              <w:rPr>
                <w:rFonts w:hAnsi="宋体" w:hint="eastAsia"/>
                <w:sz w:val="24"/>
              </w:rPr>
              <w:t>满足</w:t>
            </w:r>
            <w:r>
              <w:rPr>
                <w:rFonts w:hAnsi="宋体"/>
                <w:sz w:val="24"/>
              </w:rPr>
              <w:t>整体结构对索的安装顺序和初始</w:t>
            </w:r>
            <w:r>
              <w:rPr>
                <w:rFonts w:hAnsi="宋体" w:hint="eastAsia"/>
                <w:color w:val="FF0000"/>
                <w:sz w:val="24"/>
                <w:u w:val="single"/>
              </w:rPr>
              <w:t>预应力状</w:t>
            </w:r>
            <w:r>
              <w:rPr>
                <w:rFonts w:hAnsi="宋体"/>
                <w:sz w:val="24"/>
              </w:rPr>
              <w:t>态索力的要求，并应计算出每根</w:t>
            </w:r>
            <w:r>
              <w:rPr>
                <w:rFonts w:hAnsi="宋体" w:hint="eastAsia"/>
                <w:sz w:val="24"/>
              </w:rPr>
              <w:t>拉</w:t>
            </w:r>
            <w:r>
              <w:rPr>
                <w:rFonts w:hAnsi="宋体"/>
                <w:sz w:val="24"/>
              </w:rPr>
              <w:t>索的安装索力</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.3.5</w:t>
            </w:r>
            <w:r>
              <w:rPr>
                <w:rFonts w:hAnsi="宋体"/>
                <w:sz w:val="24"/>
              </w:rPr>
              <w:t>在户外作业时，宜在</w:t>
            </w:r>
            <w:r>
              <w:rPr>
                <w:rFonts w:hAnsi="宋体" w:hint="eastAsia"/>
                <w:color w:val="00B050"/>
                <w:sz w:val="24"/>
                <w:bdr w:val="single" w:sz="4" w:space="0" w:color="auto"/>
              </w:rPr>
              <w:t>风力不大于四级</w:t>
            </w:r>
            <w:r>
              <w:rPr>
                <w:rFonts w:hAnsi="宋体"/>
                <w:sz w:val="24"/>
              </w:rPr>
              <w:t>的情况下进行。在安装过程中应注意风速和风向，</w:t>
            </w:r>
            <w:r>
              <w:rPr>
                <w:rFonts w:hAnsi="宋体" w:hint="eastAsia"/>
                <w:sz w:val="24"/>
              </w:rPr>
              <w:t>应</w:t>
            </w:r>
            <w:r>
              <w:rPr>
                <w:rFonts w:hAnsi="宋体"/>
                <w:sz w:val="24"/>
              </w:rPr>
              <w:t>采取安全防护措施避免</w:t>
            </w:r>
            <w:r>
              <w:rPr>
                <w:rFonts w:hAnsi="宋体" w:hint="eastAsia"/>
                <w:sz w:val="24"/>
              </w:rPr>
              <w:t>拉</w:t>
            </w:r>
            <w:r>
              <w:rPr>
                <w:rFonts w:hAnsi="宋体"/>
                <w:sz w:val="24"/>
              </w:rPr>
              <w:t>索发生过大摆动。有雷电时，</w:t>
            </w:r>
            <w:r>
              <w:rPr>
                <w:rFonts w:hAnsi="宋体" w:hint="eastAsia"/>
                <w:sz w:val="24"/>
              </w:rPr>
              <w:t>应</w:t>
            </w:r>
            <w:r>
              <w:rPr>
                <w:rFonts w:hAnsi="宋体"/>
                <w:sz w:val="24"/>
              </w:rPr>
              <w:t>停止作业。</w:t>
            </w:r>
          </w:p>
        </w:tc>
        <w:tc>
          <w:tcPr>
            <w:tcW w:w="4138" w:type="dxa"/>
          </w:tcPr>
          <w:p w:rsidR="00D1283C" w:rsidRDefault="00453BEE">
            <w:pPr>
              <w:spacing w:line="360" w:lineRule="atLeast"/>
              <w:ind w:firstLine="0"/>
              <w:rPr>
                <w:rFonts w:eastAsiaTheme="minorEastAsia"/>
                <w:b/>
                <w:bCs/>
                <w:color w:val="000000"/>
                <w:spacing w:val="30"/>
                <w:kern w:val="36"/>
                <w:sz w:val="24"/>
                <w:szCs w:val="24"/>
              </w:rPr>
            </w:pPr>
            <w:r>
              <w:rPr>
                <w:rFonts w:eastAsiaTheme="minorEastAsia" w:hint="eastAsia"/>
                <w:b/>
                <w:sz w:val="24"/>
                <w:szCs w:val="24"/>
              </w:rPr>
              <w:t>7</w:t>
            </w:r>
            <w:r>
              <w:rPr>
                <w:rFonts w:eastAsiaTheme="minorEastAsia"/>
                <w:b/>
                <w:sz w:val="24"/>
                <w:szCs w:val="24"/>
              </w:rPr>
              <w:t>.3.5</w:t>
            </w:r>
            <w:r>
              <w:rPr>
                <w:rFonts w:hAnsi="宋体"/>
                <w:sz w:val="24"/>
              </w:rPr>
              <w:t>在户外作业时，宜在</w:t>
            </w:r>
            <w:r>
              <w:rPr>
                <w:rFonts w:hAnsi="宋体" w:hint="eastAsia"/>
                <w:color w:val="FF0000"/>
                <w:sz w:val="24"/>
                <w:u w:val="single"/>
              </w:rPr>
              <w:t>风速不大于</w:t>
            </w:r>
            <w:r>
              <w:rPr>
                <w:rFonts w:hAnsi="宋体" w:hint="eastAsia"/>
                <w:color w:val="FF0000"/>
                <w:sz w:val="24"/>
                <w:u w:val="single"/>
              </w:rPr>
              <w:t>10m/s</w:t>
            </w:r>
            <w:r>
              <w:rPr>
                <w:rFonts w:hAnsi="宋体"/>
                <w:sz w:val="24"/>
              </w:rPr>
              <w:t>的情况下进行。在安装过程中应注意风速和风向，</w:t>
            </w:r>
            <w:r>
              <w:rPr>
                <w:rFonts w:hAnsi="宋体" w:hint="eastAsia"/>
                <w:sz w:val="24"/>
              </w:rPr>
              <w:t>应</w:t>
            </w:r>
            <w:r>
              <w:rPr>
                <w:rFonts w:hAnsi="宋体"/>
                <w:sz w:val="24"/>
              </w:rPr>
              <w:t>采取安全防护措施避免</w:t>
            </w:r>
            <w:r>
              <w:rPr>
                <w:rFonts w:hAnsi="宋体" w:hint="eastAsia"/>
                <w:sz w:val="24"/>
              </w:rPr>
              <w:t>拉</w:t>
            </w:r>
            <w:r>
              <w:rPr>
                <w:rFonts w:hAnsi="宋体"/>
                <w:sz w:val="24"/>
              </w:rPr>
              <w:t>索发生过大摆动。有雷电时，</w:t>
            </w:r>
            <w:r>
              <w:rPr>
                <w:rFonts w:hAnsi="宋体" w:hint="eastAsia"/>
                <w:sz w:val="24"/>
              </w:rPr>
              <w:t>应</w:t>
            </w:r>
            <w:r>
              <w:rPr>
                <w:rFonts w:hAnsi="宋体"/>
                <w:sz w:val="24"/>
              </w:rPr>
              <w:t>停止作业。</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.3.7</w:t>
            </w:r>
            <w:r>
              <w:rPr>
                <w:rFonts w:hAnsi="宋体"/>
                <w:sz w:val="24"/>
              </w:rPr>
              <w:t>索夹安装时，应满足各施工阶段索夹拼装螺栓的拧紧力</w:t>
            </w:r>
            <w:r>
              <w:rPr>
                <w:rFonts w:hAnsi="宋体" w:hint="eastAsia"/>
                <w:sz w:val="24"/>
              </w:rPr>
              <w:t>矩</w:t>
            </w:r>
            <w:r>
              <w:rPr>
                <w:rFonts w:hAnsi="宋体"/>
                <w:sz w:val="24"/>
              </w:rPr>
              <w:t>要求。</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.3.7</w:t>
            </w:r>
            <w:r>
              <w:rPr>
                <w:rFonts w:hAnsi="宋体"/>
                <w:sz w:val="24"/>
              </w:rPr>
              <w:t>索夹安装时，</w:t>
            </w:r>
            <w:r>
              <w:rPr>
                <w:rFonts w:hAnsi="宋体" w:hint="eastAsia"/>
                <w:color w:val="FF0000"/>
                <w:sz w:val="24"/>
                <w:u w:val="single"/>
              </w:rPr>
              <w:t>应保证索夹安装位置正确，且</w:t>
            </w:r>
            <w:r>
              <w:rPr>
                <w:rFonts w:hAnsi="宋体"/>
                <w:sz w:val="24"/>
              </w:rPr>
              <w:t>应满足各施工阶段索夹拼</w:t>
            </w:r>
            <w:r>
              <w:rPr>
                <w:rFonts w:hAnsi="宋体"/>
                <w:sz w:val="24"/>
              </w:rPr>
              <w:lastRenderedPageBreak/>
              <w:t>装螺栓的拧紧力</w:t>
            </w:r>
            <w:r>
              <w:rPr>
                <w:rFonts w:hAnsi="宋体" w:hint="eastAsia"/>
                <w:sz w:val="24"/>
              </w:rPr>
              <w:t>矩</w:t>
            </w:r>
            <w:r>
              <w:rPr>
                <w:rFonts w:hAnsi="宋体"/>
                <w:sz w:val="24"/>
              </w:rPr>
              <w:t>要求</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lastRenderedPageBreak/>
              <w:t>7</w:t>
            </w:r>
            <w:r>
              <w:rPr>
                <w:rFonts w:eastAsiaTheme="minorEastAsia"/>
                <w:b/>
                <w:sz w:val="24"/>
                <w:szCs w:val="24"/>
              </w:rPr>
              <w:t>.3.8</w:t>
            </w:r>
            <w:r>
              <w:rPr>
                <w:rFonts w:hAnsi="宋体" w:hint="eastAsia"/>
                <w:color w:val="00B050"/>
                <w:sz w:val="24"/>
                <w:bdr w:val="single" w:sz="4" w:space="0" w:color="auto"/>
              </w:rPr>
              <w:t>安装顺序宜先安装承重索，后安装稳定索，并应根据设计的初始几何形态曲面和预应力值进行调整。</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jc w:val="center"/>
              <w:rPr>
                <w:rFonts w:eastAsiaTheme="minorEastAsia"/>
                <w:b/>
                <w:bCs/>
                <w:sz w:val="24"/>
                <w:szCs w:val="24"/>
              </w:rPr>
            </w:pPr>
            <w:r>
              <w:rPr>
                <w:rFonts w:eastAsiaTheme="minorEastAsia"/>
                <w:b/>
                <w:bCs/>
                <w:sz w:val="24"/>
                <w:szCs w:val="24"/>
              </w:rPr>
              <w:t xml:space="preserve">7.4  </w:t>
            </w:r>
            <w:r>
              <w:rPr>
                <w:rFonts w:eastAsiaTheme="minorEastAsia" w:hint="eastAsia"/>
                <w:b/>
                <w:bCs/>
                <w:sz w:val="24"/>
                <w:szCs w:val="24"/>
              </w:rPr>
              <w:t>张拉及索力调整</w:t>
            </w:r>
          </w:p>
        </w:tc>
        <w:tc>
          <w:tcPr>
            <w:tcW w:w="4138" w:type="dxa"/>
          </w:tcPr>
          <w:p w:rsidR="00D1283C" w:rsidRDefault="00453BEE">
            <w:pPr>
              <w:ind w:firstLine="0"/>
              <w:jc w:val="center"/>
              <w:rPr>
                <w:rFonts w:eastAsiaTheme="minorEastAsia"/>
                <w:b/>
                <w:bCs/>
                <w:sz w:val="24"/>
                <w:szCs w:val="24"/>
              </w:rPr>
            </w:pPr>
            <w:r>
              <w:rPr>
                <w:rFonts w:eastAsiaTheme="minorEastAsia"/>
                <w:b/>
                <w:bCs/>
                <w:sz w:val="24"/>
                <w:szCs w:val="24"/>
              </w:rPr>
              <w:t xml:space="preserve">7. 4  </w:t>
            </w:r>
            <w:r>
              <w:rPr>
                <w:rFonts w:eastAsiaTheme="minorEastAsia" w:hint="eastAsia"/>
                <w:b/>
                <w:bCs/>
                <w:sz w:val="24"/>
                <w:szCs w:val="24"/>
              </w:rPr>
              <w:t>张拉及索力调整</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.4.4</w:t>
            </w:r>
            <w:r>
              <w:rPr>
                <w:rFonts w:hAnsi="宋体" w:hint="eastAsia"/>
                <w:sz w:val="24"/>
              </w:rPr>
              <w:t>拉</w:t>
            </w:r>
            <w:r>
              <w:rPr>
                <w:rFonts w:hAnsi="宋体"/>
                <w:sz w:val="24"/>
              </w:rPr>
              <w:t>索张拉前应确定以索力控制为主或结构</w:t>
            </w:r>
            <w:r>
              <w:rPr>
                <w:rFonts w:hint="eastAsia"/>
                <w:color w:val="00B050"/>
                <w:sz w:val="24"/>
                <w:szCs w:val="24"/>
                <w:bdr w:val="single" w:sz="4" w:space="0" w:color="auto"/>
              </w:rPr>
              <w:t>位移</w:t>
            </w:r>
            <w:r>
              <w:rPr>
                <w:rFonts w:hAnsi="宋体"/>
                <w:sz w:val="24"/>
              </w:rPr>
              <w:t>控制为主的原则。对结构重要部位宜</w:t>
            </w:r>
            <w:r>
              <w:rPr>
                <w:rFonts w:hAnsi="宋体" w:hint="eastAsia"/>
                <w:sz w:val="24"/>
              </w:rPr>
              <w:t>同时</w:t>
            </w:r>
            <w:r>
              <w:rPr>
                <w:rFonts w:hAnsi="宋体"/>
                <w:sz w:val="24"/>
              </w:rPr>
              <w:t>进行索力和</w:t>
            </w:r>
            <w:r>
              <w:rPr>
                <w:rFonts w:hint="eastAsia"/>
                <w:color w:val="00B050"/>
                <w:sz w:val="24"/>
                <w:szCs w:val="24"/>
                <w:bdr w:val="single" w:sz="4" w:space="0" w:color="auto"/>
              </w:rPr>
              <w:t>位移</w:t>
            </w:r>
            <w:r>
              <w:rPr>
                <w:rFonts w:hAnsi="宋体"/>
                <w:sz w:val="24"/>
              </w:rPr>
              <w:t>双</w:t>
            </w:r>
            <w:r>
              <w:rPr>
                <w:rFonts w:hAnsi="宋体" w:hint="eastAsia"/>
                <w:sz w:val="24"/>
              </w:rPr>
              <w:t>控制</w:t>
            </w:r>
            <w:r>
              <w:rPr>
                <w:rFonts w:hAnsi="宋体"/>
                <w:sz w:val="24"/>
              </w:rPr>
              <w:t>。并</w:t>
            </w:r>
            <w:r>
              <w:rPr>
                <w:rFonts w:hAnsi="宋体" w:hint="eastAsia"/>
                <w:sz w:val="24"/>
              </w:rPr>
              <w:t>应</w:t>
            </w:r>
            <w:r>
              <w:rPr>
                <w:rFonts w:hAnsi="宋体"/>
                <w:sz w:val="24"/>
              </w:rPr>
              <w:t>规定索力和</w:t>
            </w:r>
            <w:r>
              <w:rPr>
                <w:rFonts w:hint="eastAsia"/>
                <w:color w:val="00B050"/>
                <w:sz w:val="24"/>
                <w:szCs w:val="24"/>
                <w:bdr w:val="single" w:sz="4" w:space="0" w:color="auto"/>
              </w:rPr>
              <w:t>位移</w:t>
            </w:r>
            <w:r>
              <w:rPr>
                <w:rFonts w:hAnsi="宋体"/>
                <w:sz w:val="24"/>
              </w:rPr>
              <w:t>的允许偏差</w:t>
            </w:r>
            <w:r>
              <w:rPr>
                <w:rFonts w:hAnsi="宋体" w:hint="eastAsia"/>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.4.4</w:t>
            </w:r>
            <w:r>
              <w:rPr>
                <w:rFonts w:hAnsi="宋体" w:hint="eastAsia"/>
                <w:sz w:val="24"/>
              </w:rPr>
              <w:t>拉</w:t>
            </w:r>
            <w:r>
              <w:rPr>
                <w:rFonts w:hAnsi="宋体"/>
                <w:sz w:val="24"/>
              </w:rPr>
              <w:t>索张拉前应确定以索力控制为主或结构</w:t>
            </w:r>
            <w:r>
              <w:rPr>
                <w:rFonts w:hint="eastAsia"/>
                <w:color w:val="FF0000"/>
                <w:sz w:val="24"/>
                <w:szCs w:val="24"/>
                <w:u w:val="single"/>
              </w:rPr>
              <w:t>几何形状</w:t>
            </w:r>
            <w:r>
              <w:rPr>
                <w:rFonts w:hAnsi="宋体"/>
                <w:sz w:val="24"/>
              </w:rPr>
              <w:t>控制为主的原则。对结构重要部位宜</w:t>
            </w:r>
            <w:r>
              <w:rPr>
                <w:rFonts w:hAnsi="宋体" w:hint="eastAsia"/>
                <w:sz w:val="24"/>
              </w:rPr>
              <w:t>同时</w:t>
            </w:r>
            <w:r>
              <w:rPr>
                <w:rFonts w:hAnsi="宋体"/>
                <w:sz w:val="24"/>
              </w:rPr>
              <w:t>进行索力和</w:t>
            </w:r>
            <w:r>
              <w:rPr>
                <w:rFonts w:hint="eastAsia"/>
                <w:color w:val="FF0000"/>
                <w:sz w:val="24"/>
                <w:szCs w:val="24"/>
                <w:u w:val="single"/>
              </w:rPr>
              <w:t>几何形状</w:t>
            </w:r>
            <w:r>
              <w:rPr>
                <w:rFonts w:hAnsi="宋体"/>
                <w:sz w:val="24"/>
              </w:rPr>
              <w:t>双</w:t>
            </w:r>
            <w:r>
              <w:rPr>
                <w:rFonts w:hAnsi="宋体" w:hint="eastAsia"/>
                <w:sz w:val="24"/>
              </w:rPr>
              <w:t>控制</w:t>
            </w:r>
            <w:r>
              <w:rPr>
                <w:rFonts w:hAnsi="宋体"/>
                <w:sz w:val="24"/>
              </w:rPr>
              <w:t>。并</w:t>
            </w:r>
            <w:r>
              <w:rPr>
                <w:rFonts w:hAnsi="宋体" w:hint="eastAsia"/>
                <w:sz w:val="24"/>
              </w:rPr>
              <w:t>应</w:t>
            </w:r>
            <w:r>
              <w:rPr>
                <w:rFonts w:hAnsi="宋体"/>
                <w:sz w:val="24"/>
              </w:rPr>
              <w:t>规定索力和</w:t>
            </w:r>
            <w:r>
              <w:rPr>
                <w:rFonts w:hint="eastAsia"/>
                <w:color w:val="FF0000"/>
                <w:sz w:val="24"/>
                <w:szCs w:val="24"/>
                <w:u w:val="single"/>
              </w:rPr>
              <w:t>几何形状</w:t>
            </w:r>
            <w:r>
              <w:rPr>
                <w:rFonts w:hAnsi="宋体"/>
                <w:sz w:val="24"/>
              </w:rPr>
              <w:t>的允许偏差</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.4.5</w:t>
            </w:r>
            <w:r>
              <w:rPr>
                <w:rFonts w:hAnsi="宋体" w:hint="eastAsia"/>
                <w:sz w:val="24"/>
              </w:rPr>
              <w:t>拉</w:t>
            </w:r>
            <w:r>
              <w:rPr>
                <w:rFonts w:hAnsi="宋体"/>
                <w:sz w:val="24"/>
              </w:rPr>
              <w:t>索张拉过程中应检测并复核拉力、实际伸长量和油缸伸出量，每级张拉时间不</w:t>
            </w:r>
            <w:r>
              <w:rPr>
                <w:rFonts w:hAnsi="宋体" w:hint="eastAsia"/>
                <w:sz w:val="24"/>
              </w:rPr>
              <w:t>应</w:t>
            </w:r>
            <w:r>
              <w:rPr>
                <w:rFonts w:hAnsi="宋体"/>
                <w:sz w:val="24"/>
              </w:rPr>
              <w:t>少于</w:t>
            </w:r>
            <w:r>
              <w:rPr>
                <w:sz w:val="24"/>
              </w:rPr>
              <w:t>0.5min</w:t>
            </w:r>
            <w:r>
              <w:rPr>
                <w:rFonts w:hAnsi="宋体"/>
                <w:sz w:val="24"/>
              </w:rPr>
              <w:t>，并</w:t>
            </w:r>
            <w:r>
              <w:rPr>
                <w:rFonts w:hAnsi="宋体" w:hint="eastAsia"/>
                <w:sz w:val="24"/>
              </w:rPr>
              <w:t>应</w:t>
            </w:r>
            <w:r>
              <w:rPr>
                <w:rFonts w:hAnsi="宋体"/>
                <w:sz w:val="24"/>
              </w:rPr>
              <w:t>作好记录。</w:t>
            </w:r>
            <w:r>
              <w:rPr>
                <w:rFonts w:hAnsi="宋体" w:hint="eastAsia"/>
                <w:sz w:val="24"/>
              </w:rPr>
              <w:t>记录内容应包括：日期、时间、环境温度、索力、索伸长量和结构</w:t>
            </w:r>
            <w:r>
              <w:rPr>
                <w:rFonts w:hint="eastAsia"/>
                <w:color w:val="00B050"/>
                <w:sz w:val="24"/>
                <w:szCs w:val="24"/>
                <w:bdr w:val="single" w:sz="4" w:space="0" w:color="auto"/>
              </w:rPr>
              <w:t>位移</w:t>
            </w:r>
            <w:r>
              <w:rPr>
                <w:rFonts w:hAnsi="宋体" w:hint="eastAsia"/>
                <w:sz w:val="24"/>
              </w:rPr>
              <w:t>的测量值。</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.4.5</w:t>
            </w:r>
            <w:r>
              <w:rPr>
                <w:rFonts w:hAnsi="宋体" w:hint="eastAsia"/>
                <w:sz w:val="24"/>
              </w:rPr>
              <w:t>拉</w:t>
            </w:r>
            <w:r>
              <w:rPr>
                <w:rFonts w:hAnsi="宋体"/>
                <w:sz w:val="24"/>
              </w:rPr>
              <w:t>索张拉过程中应检测并复核拉力、实际伸长量和油缸伸出量，每级张拉时间不</w:t>
            </w:r>
            <w:r>
              <w:rPr>
                <w:rFonts w:hAnsi="宋体" w:hint="eastAsia"/>
                <w:sz w:val="24"/>
              </w:rPr>
              <w:t>应</w:t>
            </w:r>
            <w:r>
              <w:rPr>
                <w:rFonts w:hAnsi="宋体"/>
                <w:sz w:val="24"/>
              </w:rPr>
              <w:t>少于</w:t>
            </w:r>
            <w:r>
              <w:rPr>
                <w:sz w:val="24"/>
              </w:rPr>
              <w:t>0.5min</w:t>
            </w:r>
            <w:r>
              <w:rPr>
                <w:rFonts w:hAnsi="宋体"/>
                <w:sz w:val="24"/>
              </w:rPr>
              <w:t>，并</w:t>
            </w:r>
            <w:r>
              <w:rPr>
                <w:rFonts w:hAnsi="宋体" w:hint="eastAsia"/>
                <w:sz w:val="24"/>
              </w:rPr>
              <w:t>应</w:t>
            </w:r>
            <w:r>
              <w:rPr>
                <w:rFonts w:hAnsi="宋体"/>
                <w:sz w:val="24"/>
              </w:rPr>
              <w:t>作好记录。</w:t>
            </w:r>
            <w:r>
              <w:rPr>
                <w:rFonts w:hAnsi="宋体" w:hint="eastAsia"/>
                <w:sz w:val="24"/>
              </w:rPr>
              <w:t>记录内容应包括：日期、时间、环境温度、索力、索伸长量和结构</w:t>
            </w:r>
            <w:r>
              <w:rPr>
                <w:rFonts w:hint="eastAsia"/>
                <w:color w:val="FF0000"/>
                <w:sz w:val="24"/>
                <w:szCs w:val="24"/>
                <w:u w:val="single"/>
              </w:rPr>
              <w:t>几何形状</w:t>
            </w:r>
            <w:r>
              <w:rPr>
                <w:rFonts w:hAnsi="宋体" w:hint="eastAsia"/>
                <w:sz w:val="24"/>
              </w:rPr>
              <w:t>的测量值。</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hint="eastAsia"/>
                <w:b/>
                <w:sz w:val="24"/>
                <w:szCs w:val="24"/>
              </w:rPr>
              <w:t>7</w:t>
            </w:r>
            <w:r>
              <w:rPr>
                <w:rFonts w:eastAsiaTheme="minorEastAsia"/>
                <w:b/>
                <w:sz w:val="24"/>
                <w:szCs w:val="24"/>
              </w:rPr>
              <w:t>.4.6</w:t>
            </w:r>
            <w:r>
              <w:rPr>
                <w:rFonts w:hAnsi="宋体"/>
                <w:sz w:val="24"/>
              </w:rPr>
              <w:t>由</w:t>
            </w:r>
            <w:r>
              <w:rPr>
                <w:rFonts w:hint="eastAsia"/>
                <w:color w:val="00B050"/>
                <w:sz w:val="24"/>
                <w:szCs w:val="24"/>
                <w:bdr w:val="single" w:sz="4" w:space="0" w:color="auto"/>
              </w:rPr>
              <w:t>单</w:t>
            </w:r>
            <w:r>
              <w:rPr>
                <w:rFonts w:hAnsi="宋体"/>
                <w:sz w:val="24"/>
              </w:rPr>
              <w:t>根钢绞线组成的群锚，可逐根张拉</w:t>
            </w:r>
            <w:r>
              <w:rPr>
                <w:rFonts w:hint="eastAsia"/>
                <w:color w:val="00B050"/>
                <w:sz w:val="24"/>
                <w:szCs w:val="24"/>
                <w:bdr w:val="single" w:sz="4" w:space="0" w:color="auto"/>
              </w:rPr>
              <w:t>拉索</w:t>
            </w:r>
            <w:r>
              <w:rPr>
                <w:rFonts w:hAnsi="宋体"/>
                <w:sz w:val="24"/>
              </w:rPr>
              <w:t>。</w:t>
            </w:r>
          </w:p>
        </w:tc>
        <w:tc>
          <w:tcPr>
            <w:tcW w:w="4138" w:type="dxa"/>
          </w:tcPr>
          <w:p w:rsidR="00D1283C" w:rsidRDefault="00453BEE">
            <w:pPr>
              <w:spacing w:line="360" w:lineRule="atLeast"/>
              <w:ind w:firstLine="0"/>
              <w:rPr>
                <w:rFonts w:eastAsiaTheme="minorEastAsia"/>
                <w:b/>
                <w:sz w:val="24"/>
                <w:szCs w:val="24"/>
              </w:rPr>
            </w:pPr>
            <w:r>
              <w:rPr>
                <w:rFonts w:eastAsiaTheme="minorEastAsia" w:hint="eastAsia"/>
                <w:b/>
                <w:sz w:val="24"/>
                <w:szCs w:val="24"/>
              </w:rPr>
              <w:t>7</w:t>
            </w:r>
            <w:r>
              <w:rPr>
                <w:rFonts w:eastAsiaTheme="minorEastAsia"/>
                <w:b/>
                <w:sz w:val="24"/>
                <w:szCs w:val="24"/>
              </w:rPr>
              <w:t>.4.6</w:t>
            </w:r>
            <w:r>
              <w:rPr>
                <w:rFonts w:hAnsi="宋体"/>
                <w:sz w:val="24"/>
              </w:rPr>
              <w:t>由</w:t>
            </w:r>
            <w:r>
              <w:rPr>
                <w:rFonts w:hint="eastAsia"/>
                <w:color w:val="FF0000"/>
                <w:sz w:val="24"/>
                <w:szCs w:val="24"/>
                <w:u w:val="single"/>
              </w:rPr>
              <w:t>多</w:t>
            </w:r>
            <w:r>
              <w:rPr>
                <w:rFonts w:hAnsi="宋体"/>
                <w:sz w:val="24"/>
              </w:rPr>
              <w:t>根钢绞线组成的群锚，</w:t>
            </w:r>
            <w:r>
              <w:rPr>
                <w:rFonts w:hint="eastAsia"/>
                <w:color w:val="FF0000"/>
                <w:sz w:val="24"/>
                <w:szCs w:val="24"/>
                <w:u w:val="single"/>
              </w:rPr>
              <w:t>且各根钢绞线单独锚固时，</w:t>
            </w:r>
            <w:r>
              <w:rPr>
                <w:rFonts w:hAnsi="宋体"/>
                <w:sz w:val="24"/>
              </w:rPr>
              <w:t>可逐根张拉</w:t>
            </w:r>
            <w:r>
              <w:rPr>
                <w:rFonts w:hint="eastAsia"/>
                <w:color w:val="FF0000"/>
                <w:sz w:val="24"/>
                <w:szCs w:val="24"/>
                <w:u w:val="single"/>
              </w:rPr>
              <w:t>钢绞线</w:t>
            </w:r>
            <w:r>
              <w:rPr>
                <w:rFonts w:hAnsi="宋体"/>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sz w:val="24"/>
              </w:rPr>
            </w:pPr>
            <w:r>
              <w:rPr>
                <w:rFonts w:eastAsiaTheme="minorEastAsia" w:hint="eastAsia"/>
                <w:b/>
                <w:sz w:val="24"/>
                <w:szCs w:val="24"/>
              </w:rPr>
              <w:t>7</w:t>
            </w:r>
            <w:r>
              <w:rPr>
                <w:rFonts w:eastAsiaTheme="minorEastAsia"/>
                <w:b/>
                <w:sz w:val="24"/>
                <w:szCs w:val="24"/>
              </w:rPr>
              <w:t>.4.9</w:t>
            </w:r>
            <w:r>
              <w:rPr>
                <w:rFonts w:hAnsi="宋体"/>
                <w:sz w:val="24"/>
              </w:rPr>
              <w:t>悬索结构的</w:t>
            </w:r>
            <w:r>
              <w:rPr>
                <w:rFonts w:hAnsi="宋体" w:hint="eastAsia"/>
                <w:sz w:val="24"/>
              </w:rPr>
              <w:t>拉</w:t>
            </w:r>
            <w:r>
              <w:rPr>
                <w:rFonts w:hAnsi="宋体"/>
                <w:sz w:val="24"/>
              </w:rPr>
              <w:t>索张拉</w:t>
            </w:r>
            <w:r>
              <w:rPr>
                <w:rFonts w:hAnsi="宋体" w:hint="eastAsia"/>
                <w:sz w:val="24"/>
              </w:rPr>
              <w:t>尚</w:t>
            </w:r>
            <w:r>
              <w:rPr>
                <w:rFonts w:hAnsi="宋体"/>
                <w:sz w:val="24"/>
              </w:rPr>
              <w:t>应</w:t>
            </w:r>
            <w:r>
              <w:rPr>
                <w:rFonts w:hAnsi="宋体" w:hint="eastAsia"/>
                <w:sz w:val="24"/>
              </w:rPr>
              <w:t>满足</w:t>
            </w:r>
            <w:r>
              <w:rPr>
                <w:rFonts w:hAnsi="宋体"/>
                <w:sz w:val="24"/>
              </w:rPr>
              <w:t>下列要求</w:t>
            </w:r>
            <w:r>
              <w:rPr>
                <w:rFonts w:hAnsi="宋体" w:hint="eastAsia"/>
                <w:sz w:val="24"/>
              </w:rPr>
              <w:t>：</w:t>
            </w:r>
          </w:p>
          <w:p w:rsidR="00D1283C" w:rsidRDefault="00453BEE">
            <w:pPr>
              <w:numPr>
                <w:ilvl w:val="0"/>
                <w:numId w:val="9"/>
              </w:numPr>
              <w:snapToGrid w:val="0"/>
              <w:spacing w:line="324" w:lineRule="auto"/>
              <w:rPr>
                <w:rFonts w:hAnsi="宋体"/>
                <w:sz w:val="24"/>
              </w:rPr>
            </w:pPr>
            <w:r>
              <w:rPr>
                <w:rFonts w:hAnsi="宋体" w:hint="eastAsia"/>
                <w:sz w:val="24"/>
              </w:rPr>
              <w:t>张拉时</w:t>
            </w:r>
            <w:r>
              <w:rPr>
                <w:rFonts w:hAnsi="宋体"/>
                <w:sz w:val="24"/>
              </w:rPr>
              <w:t>，应综合考虑边缘构件及支承结构刚度与索力间的相互影响</w:t>
            </w:r>
            <w:r>
              <w:rPr>
                <w:rFonts w:hAnsi="宋体" w:hint="eastAsia"/>
                <w:sz w:val="24"/>
              </w:rPr>
              <w:t>；</w:t>
            </w:r>
          </w:p>
          <w:p w:rsidR="00D1283C" w:rsidRDefault="00453BEE">
            <w:pPr>
              <w:numPr>
                <w:ilvl w:val="0"/>
                <w:numId w:val="9"/>
              </w:numPr>
              <w:snapToGrid w:val="0"/>
              <w:spacing w:line="324" w:lineRule="auto"/>
              <w:rPr>
                <w:rFonts w:hAnsi="宋体"/>
                <w:sz w:val="24"/>
              </w:rPr>
            </w:pPr>
            <w:r>
              <w:rPr>
                <w:rFonts w:hAnsi="宋体" w:hint="eastAsia"/>
                <w:sz w:val="24"/>
              </w:rPr>
              <w:t>拉</w:t>
            </w:r>
            <w:r>
              <w:rPr>
                <w:rFonts w:hAnsi="宋体"/>
                <w:sz w:val="24"/>
              </w:rPr>
              <w:t>索分阶段分级张拉时，</w:t>
            </w:r>
            <w:r>
              <w:rPr>
                <w:rFonts w:hAnsi="宋体" w:hint="eastAsia"/>
                <w:sz w:val="24"/>
              </w:rPr>
              <w:t>应防止</w:t>
            </w:r>
            <w:r>
              <w:rPr>
                <w:rFonts w:hAnsi="宋体"/>
                <w:sz w:val="24"/>
              </w:rPr>
              <w:t>边缘构件与屋面构件变形过大</w:t>
            </w:r>
            <w:r>
              <w:rPr>
                <w:rFonts w:hAnsi="宋体" w:hint="eastAsia"/>
                <w:sz w:val="24"/>
              </w:rPr>
              <w:t>；</w:t>
            </w:r>
          </w:p>
          <w:p w:rsidR="00D1283C" w:rsidRDefault="00453BEE">
            <w:pPr>
              <w:numPr>
                <w:ilvl w:val="0"/>
                <w:numId w:val="9"/>
              </w:numPr>
              <w:snapToGrid w:val="0"/>
              <w:spacing w:line="324" w:lineRule="auto"/>
              <w:rPr>
                <w:rFonts w:eastAsiaTheme="minorEastAsia"/>
                <w:b/>
                <w:sz w:val="24"/>
                <w:szCs w:val="24"/>
              </w:rPr>
            </w:pPr>
            <w:r>
              <w:rPr>
                <w:rFonts w:hAnsi="宋体"/>
                <w:sz w:val="24"/>
              </w:rPr>
              <w:lastRenderedPageBreak/>
              <w:t>各阶段张拉后，应检查</w:t>
            </w:r>
            <w:r>
              <w:rPr>
                <w:rFonts w:hint="eastAsia"/>
                <w:color w:val="00B050"/>
                <w:sz w:val="24"/>
                <w:szCs w:val="24"/>
                <w:bdr w:val="single" w:sz="4" w:space="0" w:color="auto"/>
              </w:rPr>
              <w:t>张拉</w:t>
            </w:r>
            <w:r>
              <w:rPr>
                <w:color w:val="00B050"/>
                <w:sz w:val="24"/>
                <w:szCs w:val="24"/>
                <w:bdr w:val="single" w:sz="4" w:space="0" w:color="auto"/>
              </w:rPr>
              <w:t>力</w:t>
            </w:r>
            <w:r>
              <w:rPr>
                <w:rFonts w:hAnsi="宋体"/>
                <w:sz w:val="24"/>
              </w:rPr>
              <w:t>、及拱度</w:t>
            </w:r>
            <w:r>
              <w:rPr>
                <w:rFonts w:hint="eastAsia"/>
                <w:color w:val="00B050"/>
                <w:sz w:val="24"/>
                <w:szCs w:val="24"/>
                <w:bdr w:val="single" w:sz="4" w:space="0" w:color="auto"/>
              </w:rPr>
              <w:t>及挠度垂度</w:t>
            </w:r>
            <w:r>
              <w:rPr>
                <w:rFonts w:hAnsi="宋体" w:hint="eastAsia"/>
                <w:sz w:val="24"/>
              </w:rPr>
              <w:t>；</w:t>
            </w:r>
            <w:r>
              <w:rPr>
                <w:rFonts w:hint="eastAsia"/>
                <w:color w:val="00B050"/>
                <w:sz w:val="24"/>
                <w:szCs w:val="24"/>
                <w:bdr w:val="single" w:sz="4" w:space="0" w:color="auto"/>
              </w:rPr>
              <w:t>张拉</w:t>
            </w:r>
            <w:r>
              <w:rPr>
                <w:rFonts w:hAnsi="宋体"/>
                <w:sz w:val="24"/>
              </w:rPr>
              <w:t>力允许偏差不</w:t>
            </w:r>
            <w:r>
              <w:rPr>
                <w:rFonts w:hAnsi="宋体" w:hint="eastAsia"/>
                <w:sz w:val="24"/>
              </w:rPr>
              <w:t>宜</w:t>
            </w:r>
            <w:r>
              <w:rPr>
                <w:rFonts w:hAnsi="宋体"/>
                <w:sz w:val="24"/>
              </w:rPr>
              <w:t>大于</w:t>
            </w:r>
            <w:r>
              <w:rPr>
                <w:rFonts w:hint="eastAsia"/>
                <w:color w:val="00B050"/>
                <w:sz w:val="24"/>
                <w:szCs w:val="24"/>
                <w:bdr w:val="single" w:sz="4" w:space="0" w:color="auto"/>
              </w:rPr>
              <w:t>设计</w:t>
            </w:r>
            <w:r>
              <w:rPr>
                <w:rFonts w:hAnsi="宋体" w:hint="eastAsia"/>
                <w:sz w:val="24"/>
              </w:rPr>
              <w:t>值</w:t>
            </w:r>
            <w:r>
              <w:rPr>
                <w:rFonts w:hAnsi="宋体"/>
                <w:sz w:val="24"/>
              </w:rPr>
              <w:t>10%</w:t>
            </w:r>
            <w:r>
              <w:rPr>
                <w:rFonts w:hAnsi="宋体"/>
                <w:sz w:val="24"/>
              </w:rPr>
              <w:t>，</w:t>
            </w:r>
            <w:r>
              <w:rPr>
                <w:rFonts w:hAnsi="宋体" w:hint="eastAsia"/>
                <w:sz w:val="24"/>
              </w:rPr>
              <w:t>拱度及</w:t>
            </w:r>
            <w:r>
              <w:rPr>
                <w:rFonts w:hint="eastAsia"/>
                <w:color w:val="00B050"/>
                <w:sz w:val="24"/>
                <w:szCs w:val="24"/>
                <w:bdr w:val="single" w:sz="4" w:space="0" w:color="auto"/>
              </w:rPr>
              <w:t>挠度</w:t>
            </w:r>
            <w:r>
              <w:rPr>
                <w:rFonts w:hAnsi="宋体"/>
                <w:sz w:val="24"/>
              </w:rPr>
              <w:t>允许偏差不</w:t>
            </w:r>
            <w:r>
              <w:rPr>
                <w:rFonts w:hAnsi="宋体" w:hint="eastAsia"/>
                <w:sz w:val="24"/>
              </w:rPr>
              <w:t>宜</w:t>
            </w:r>
            <w:r>
              <w:rPr>
                <w:rFonts w:hAnsi="宋体"/>
                <w:sz w:val="24"/>
              </w:rPr>
              <w:t>大于</w:t>
            </w:r>
            <w:r>
              <w:rPr>
                <w:rFonts w:hint="eastAsia"/>
                <w:color w:val="00B050"/>
                <w:sz w:val="24"/>
                <w:szCs w:val="24"/>
                <w:bdr w:val="single" w:sz="4" w:space="0" w:color="auto"/>
              </w:rPr>
              <w:t>设计值</w:t>
            </w:r>
            <w:r>
              <w:rPr>
                <w:rFonts w:hint="eastAsia"/>
                <w:color w:val="00B050"/>
                <w:sz w:val="24"/>
                <w:szCs w:val="24"/>
                <w:bdr w:val="single" w:sz="4" w:space="0" w:color="auto"/>
              </w:rPr>
              <w:t>5%</w:t>
            </w:r>
            <w:r>
              <w:rPr>
                <w:rFonts w:hAnsi="宋体" w:hint="eastAsia"/>
                <w:sz w:val="24"/>
              </w:rPr>
              <w:t>。</w:t>
            </w:r>
          </w:p>
        </w:tc>
        <w:tc>
          <w:tcPr>
            <w:tcW w:w="4138" w:type="dxa"/>
          </w:tcPr>
          <w:p w:rsidR="00D1283C" w:rsidRDefault="00453BEE">
            <w:pPr>
              <w:snapToGrid w:val="0"/>
              <w:spacing w:line="324" w:lineRule="auto"/>
              <w:ind w:firstLine="0"/>
              <w:rPr>
                <w:sz w:val="24"/>
              </w:rPr>
            </w:pPr>
            <w:r>
              <w:rPr>
                <w:rFonts w:eastAsiaTheme="minorEastAsia" w:hint="eastAsia"/>
                <w:b/>
                <w:sz w:val="24"/>
                <w:szCs w:val="24"/>
              </w:rPr>
              <w:lastRenderedPageBreak/>
              <w:t>7</w:t>
            </w:r>
            <w:r>
              <w:rPr>
                <w:rFonts w:eastAsiaTheme="minorEastAsia"/>
                <w:b/>
                <w:sz w:val="24"/>
                <w:szCs w:val="24"/>
              </w:rPr>
              <w:t>.4.9</w:t>
            </w:r>
            <w:r>
              <w:rPr>
                <w:rFonts w:hAnsi="宋体"/>
                <w:sz w:val="24"/>
              </w:rPr>
              <w:t>悬索结构的</w:t>
            </w:r>
            <w:r>
              <w:rPr>
                <w:rFonts w:hAnsi="宋体" w:hint="eastAsia"/>
                <w:sz w:val="24"/>
              </w:rPr>
              <w:t>拉</w:t>
            </w:r>
            <w:r>
              <w:rPr>
                <w:rFonts w:hAnsi="宋体"/>
                <w:sz w:val="24"/>
              </w:rPr>
              <w:t>索张拉</w:t>
            </w:r>
            <w:r>
              <w:rPr>
                <w:rFonts w:hAnsi="宋体" w:hint="eastAsia"/>
                <w:sz w:val="24"/>
              </w:rPr>
              <w:t>尚</w:t>
            </w:r>
            <w:r>
              <w:rPr>
                <w:rFonts w:hAnsi="宋体"/>
                <w:sz w:val="24"/>
              </w:rPr>
              <w:t>应</w:t>
            </w:r>
            <w:r>
              <w:rPr>
                <w:rFonts w:hAnsi="宋体" w:hint="eastAsia"/>
                <w:sz w:val="24"/>
              </w:rPr>
              <w:t>满足</w:t>
            </w:r>
            <w:r>
              <w:rPr>
                <w:rFonts w:hAnsi="宋体"/>
                <w:sz w:val="24"/>
              </w:rPr>
              <w:t>下列要求</w:t>
            </w:r>
            <w:r>
              <w:rPr>
                <w:rFonts w:hAnsi="宋体" w:hint="eastAsia"/>
                <w:sz w:val="24"/>
              </w:rPr>
              <w:t>：</w:t>
            </w:r>
          </w:p>
          <w:p w:rsidR="00D1283C" w:rsidRDefault="00453BEE">
            <w:pPr>
              <w:numPr>
                <w:ilvl w:val="0"/>
                <w:numId w:val="10"/>
              </w:numPr>
              <w:snapToGrid w:val="0"/>
              <w:spacing w:line="324" w:lineRule="auto"/>
              <w:rPr>
                <w:rFonts w:hAnsi="宋体"/>
                <w:sz w:val="24"/>
              </w:rPr>
            </w:pPr>
            <w:r>
              <w:rPr>
                <w:rFonts w:hAnsi="宋体" w:hint="eastAsia"/>
                <w:sz w:val="24"/>
              </w:rPr>
              <w:t>张拉时</w:t>
            </w:r>
            <w:r>
              <w:rPr>
                <w:rFonts w:hAnsi="宋体"/>
                <w:sz w:val="24"/>
              </w:rPr>
              <w:t>，应综合考虑边缘构件及支承结构刚度与索力间的相互影响</w:t>
            </w:r>
            <w:r>
              <w:rPr>
                <w:rFonts w:hAnsi="宋体" w:hint="eastAsia"/>
                <w:sz w:val="24"/>
              </w:rPr>
              <w:t>；</w:t>
            </w:r>
          </w:p>
          <w:p w:rsidR="00D1283C" w:rsidRDefault="00453BEE">
            <w:pPr>
              <w:numPr>
                <w:ilvl w:val="0"/>
                <w:numId w:val="10"/>
              </w:numPr>
              <w:snapToGrid w:val="0"/>
              <w:spacing w:line="324" w:lineRule="auto"/>
              <w:rPr>
                <w:rFonts w:hAnsi="宋体"/>
                <w:sz w:val="24"/>
              </w:rPr>
            </w:pPr>
            <w:r>
              <w:rPr>
                <w:rFonts w:hAnsi="宋体" w:hint="eastAsia"/>
                <w:sz w:val="24"/>
              </w:rPr>
              <w:t>拉</w:t>
            </w:r>
            <w:r>
              <w:rPr>
                <w:rFonts w:hAnsi="宋体"/>
                <w:sz w:val="24"/>
              </w:rPr>
              <w:t>索分阶段分级张拉时，</w:t>
            </w:r>
            <w:r>
              <w:rPr>
                <w:rFonts w:hAnsi="宋体" w:hint="eastAsia"/>
                <w:sz w:val="24"/>
              </w:rPr>
              <w:t>应防止</w:t>
            </w:r>
            <w:r>
              <w:rPr>
                <w:rFonts w:hAnsi="宋体"/>
                <w:sz w:val="24"/>
              </w:rPr>
              <w:t>边缘构件与屋面构件变形过大</w:t>
            </w:r>
            <w:r>
              <w:rPr>
                <w:rFonts w:hAnsi="宋体" w:hint="eastAsia"/>
                <w:sz w:val="24"/>
              </w:rPr>
              <w:t>；</w:t>
            </w:r>
          </w:p>
          <w:p w:rsidR="00D1283C" w:rsidRDefault="00453BEE">
            <w:pPr>
              <w:numPr>
                <w:ilvl w:val="0"/>
                <w:numId w:val="10"/>
              </w:numPr>
              <w:snapToGrid w:val="0"/>
              <w:spacing w:line="324" w:lineRule="auto"/>
              <w:rPr>
                <w:rFonts w:hAnsi="宋体"/>
                <w:sz w:val="24"/>
              </w:rPr>
            </w:pPr>
            <w:r>
              <w:rPr>
                <w:rFonts w:hAnsi="宋体"/>
                <w:sz w:val="24"/>
              </w:rPr>
              <w:lastRenderedPageBreak/>
              <w:t>各阶段张拉后，应检查</w:t>
            </w:r>
            <w:r>
              <w:rPr>
                <w:rFonts w:hint="eastAsia"/>
                <w:color w:val="FF0000"/>
                <w:sz w:val="24"/>
                <w:szCs w:val="24"/>
                <w:u w:val="single"/>
              </w:rPr>
              <w:t>索</w:t>
            </w:r>
            <w:r>
              <w:rPr>
                <w:color w:val="FF0000"/>
                <w:sz w:val="24"/>
                <w:szCs w:val="24"/>
                <w:u w:val="single"/>
              </w:rPr>
              <w:t>力</w:t>
            </w:r>
            <w:r>
              <w:rPr>
                <w:rFonts w:hAnsi="宋体"/>
                <w:sz w:val="24"/>
              </w:rPr>
              <w:t>、</w:t>
            </w:r>
            <w:r>
              <w:rPr>
                <w:rFonts w:hint="eastAsia"/>
                <w:color w:val="FF0000"/>
                <w:sz w:val="24"/>
                <w:szCs w:val="24"/>
                <w:u w:val="single"/>
              </w:rPr>
              <w:t>垂度</w:t>
            </w:r>
            <w:r>
              <w:rPr>
                <w:rFonts w:hAnsi="宋体"/>
                <w:sz w:val="24"/>
              </w:rPr>
              <w:t>及拱度</w:t>
            </w:r>
            <w:r>
              <w:rPr>
                <w:rFonts w:hAnsi="宋体" w:hint="eastAsia"/>
                <w:sz w:val="24"/>
              </w:rPr>
              <w:t>；</w:t>
            </w:r>
            <w:r>
              <w:rPr>
                <w:rFonts w:hint="eastAsia"/>
                <w:color w:val="FF0000"/>
                <w:sz w:val="24"/>
                <w:szCs w:val="24"/>
                <w:u w:val="single"/>
              </w:rPr>
              <w:t>索</w:t>
            </w:r>
            <w:r>
              <w:rPr>
                <w:rFonts w:hAnsi="宋体"/>
                <w:sz w:val="24"/>
              </w:rPr>
              <w:t>力允许偏差不</w:t>
            </w:r>
            <w:r>
              <w:rPr>
                <w:rFonts w:hAnsi="宋体" w:hint="eastAsia"/>
                <w:sz w:val="24"/>
              </w:rPr>
              <w:t>宜</w:t>
            </w:r>
            <w:r>
              <w:rPr>
                <w:rFonts w:hAnsi="宋体"/>
                <w:sz w:val="24"/>
              </w:rPr>
              <w:t>大于</w:t>
            </w:r>
            <w:r>
              <w:rPr>
                <w:rFonts w:hint="eastAsia"/>
                <w:color w:val="FF0000"/>
                <w:sz w:val="24"/>
                <w:szCs w:val="24"/>
                <w:u w:val="single"/>
              </w:rPr>
              <w:t>计算</w:t>
            </w:r>
            <w:r>
              <w:rPr>
                <w:rFonts w:hAnsi="宋体" w:hint="eastAsia"/>
                <w:sz w:val="24"/>
              </w:rPr>
              <w:t>值</w:t>
            </w:r>
            <w:r>
              <w:rPr>
                <w:rFonts w:hAnsi="宋体"/>
                <w:sz w:val="24"/>
              </w:rPr>
              <w:t>10%</w:t>
            </w:r>
            <w:r>
              <w:rPr>
                <w:rFonts w:hAnsi="宋体"/>
                <w:sz w:val="24"/>
              </w:rPr>
              <w:t>，</w:t>
            </w:r>
            <w:r>
              <w:rPr>
                <w:rFonts w:hAnsi="宋体" w:hint="eastAsia"/>
                <w:sz w:val="24"/>
              </w:rPr>
              <w:t>拱度及</w:t>
            </w:r>
            <w:r>
              <w:rPr>
                <w:rFonts w:hint="eastAsia"/>
                <w:color w:val="FF0000"/>
                <w:sz w:val="24"/>
                <w:szCs w:val="24"/>
                <w:u w:val="single"/>
              </w:rPr>
              <w:t>垂度</w:t>
            </w:r>
            <w:r>
              <w:rPr>
                <w:rFonts w:hAnsi="宋体"/>
                <w:sz w:val="24"/>
              </w:rPr>
              <w:t>允许偏差不</w:t>
            </w:r>
            <w:r>
              <w:rPr>
                <w:rFonts w:hAnsi="宋体" w:hint="eastAsia"/>
                <w:sz w:val="24"/>
              </w:rPr>
              <w:t>宜</w:t>
            </w:r>
            <w:r>
              <w:rPr>
                <w:rFonts w:hAnsi="宋体"/>
                <w:sz w:val="24"/>
              </w:rPr>
              <w:t>大于</w:t>
            </w:r>
            <w:r>
              <w:rPr>
                <w:rFonts w:hint="eastAsia"/>
                <w:color w:val="FF0000"/>
                <w:sz w:val="24"/>
                <w:szCs w:val="24"/>
                <w:u w:val="single"/>
              </w:rPr>
              <w:t>跨度的</w:t>
            </w:r>
            <w:r>
              <w:rPr>
                <w:rFonts w:hint="eastAsia"/>
                <w:color w:val="FF0000"/>
                <w:sz w:val="24"/>
                <w:szCs w:val="24"/>
                <w:u w:val="single"/>
              </w:rPr>
              <w:t>1/1000</w:t>
            </w:r>
            <w:r>
              <w:rPr>
                <w:rFonts w:hAnsi="宋体" w:hint="eastAsia"/>
                <w:sz w:val="24"/>
              </w:rPr>
              <w:t>。</w:t>
            </w:r>
          </w:p>
          <w:p w:rsidR="00D1283C" w:rsidRDefault="00D1283C">
            <w:pPr>
              <w:spacing w:line="360" w:lineRule="atLeast"/>
              <w:ind w:firstLine="0"/>
              <w:rPr>
                <w:rFonts w:eastAsiaTheme="minorEastAsia"/>
                <w:b/>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sz w:val="24"/>
              </w:rPr>
            </w:pPr>
            <w:r>
              <w:rPr>
                <w:rFonts w:eastAsiaTheme="minorEastAsia" w:hint="eastAsia"/>
                <w:b/>
                <w:sz w:val="24"/>
                <w:szCs w:val="24"/>
              </w:rPr>
              <w:lastRenderedPageBreak/>
              <w:t>7</w:t>
            </w:r>
            <w:r>
              <w:rPr>
                <w:rFonts w:eastAsiaTheme="minorEastAsia"/>
                <w:b/>
                <w:sz w:val="24"/>
                <w:szCs w:val="24"/>
              </w:rPr>
              <w:t>.4.11</w:t>
            </w:r>
            <w:r>
              <w:rPr>
                <w:rFonts w:hAnsi="宋体" w:hint="eastAsia"/>
                <w:sz w:val="24"/>
              </w:rPr>
              <w:t>张弦</w:t>
            </w:r>
            <w:r>
              <w:rPr>
                <w:rFonts w:hint="eastAsia"/>
                <w:color w:val="00B050"/>
                <w:sz w:val="24"/>
                <w:szCs w:val="24"/>
                <w:bdr w:val="single" w:sz="4" w:space="0" w:color="auto"/>
              </w:rPr>
              <w:t>梁、张弦拱、张弦桁架</w:t>
            </w:r>
            <w:r>
              <w:rPr>
                <w:rFonts w:hAnsi="宋体" w:hint="eastAsia"/>
                <w:sz w:val="24"/>
              </w:rPr>
              <w:t>的拉</w:t>
            </w:r>
            <w:r>
              <w:rPr>
                <w:rFonts w:hAnsi="宋体"/>
                <w:sz w:val="24"/>
              </w:rPr>
              <w:t>索张拉</w:t>
            </w:r>
            <w:r>
              <w:rPr>
                <w:rFonts w:hint="eastAsia"/>
                <w:color w:val="00B050"/>
                <w:sz w:val="24"/>
                <w:szCs w:val="24"/>
                <w:bdr w:val="single" w:sz="4" w:space="0" w:color="auto"/>
              </w:rPr>
              <w:t>尚</w:t>
            </w:r>
            <w:r>
              <w:rPr>
                <w:rFonts w:hAnsi="宋体"/>
                <w:sz w:val="24"/>
              </w:rPr>
              <w:t>应</w:t>
            </w:r>
            <w:r>
              <w:rPr>
                <w:rFonts w:hAnsi="宋体" w:hint="eastAsia"/>
                <w:sz w:val="24"/>
              </w:rPr>
              <w:t>满足</w:t>
            </w:r>
            <w:r>
              <w:rPr>
                <w:rFonts w:hAnsi="宋体"/>
                <w:sz w:val="24"/>
              </w:rPr>
              <w:t>下列要求：</w:t>
            </w:r>
          </w:p>
          <w:p w:rsidR="00D1283C" w:rsidRDefault="00453BEE">
            <w:pPr>
              <w:numPr>
                <w:ilvl w:val="0"/>
                <w:numId w:val="11"/>
              </w:numPr>
              <w:snapToGrid w:val="0"/>
              <w:spacing w:line="324" w:lineRule="auto"/>
              <w:rPr>
                <w:sz w:val="24"/>
              </w:rPr>
            </w:pPr>
            <w:r>
              <w:rPr>
                <w:rFonts w:hAnsi="宋体" w:hint="eastAsia"/>
                <w:sz w:val="24"/>
              </w:rPr>
              <w:t>在钢结构拼装完成、拉索安装到位后，进行拉索预紧</w:t>
            </w:r>
            <w:r>
              <w:rPr>
                <w:rFonts w:hint="eastAsia"/>
                <w:color w:val="00B050"/>
                <w:sz w:val="24"/>
                <w:szCs w:val="24"/>
                <w:bdr w:val="single" w:sz="4" w:space="0" w:color="auto"/>
              </w:rPr>
              <w:t>，预紧力宜取预应力状态索力的</w:t>
            </w:r>
            <w:r>
              <w:rPr>
                <w:rFonts w:hint="eastAsia"/>
                <w:color w:val="00B050"/>
                <w:sz w:val="24"/>
                <w:szCs w:val="24"/>
                <w:bdr w:val="single" w:sz="4" w:space="0" w:color="auto"/>
              </w:rPr>
              <w:t>(10</w:t>
            </w:r>
            <w:r>
              <w:rPr>
                <w:rFonts w:hint="eastAsia"/>
                <w:color w:val="00B050"/>
                <w:sz w:val="24"/>
                <w:szCs w:val="24"/>
                <w:bdr w:val="single" w:sz="4" w:space="0" w:color="auto"/>
              </w:rPr>
              <w:t>～</w:t>
            </w:r>
            <w:r>
              <w:rPr>
                <w:rFonts w:hint="eastAsia"/>
                <w:color w:val="00B050"/>
                <w:sz w:val="24"/>
                <w:szCs w:val="24"/>
                <w:bdr w:val="single" w:sz="4" w:space="0" w:color="auto"/>
              </w:rPr>
              <w:t>15)%</w:t>
            </w:r>
            <w:r>
              <w:rPr>
                <w:rFonts w:hAnsi="宋体" w:hint="eastAsia"/>
                <w:sz w:val="24"/>
              </w:rPr>
              <w:t>；</w:t>
            </w:r>
          </w:p>
          <w:p w:rsidR="00D1283C" w:rsidRDefault="00453BEE">
            <w:pPr>
              <w:numPr>
                <w:ilvl w:val="0"/>
                <w:numId w:val="11"/>
              </w:numPr>
              <w:snapToGrid w:val="0"/>
              <w:spacing w:line="324" w:lineRule="auto"/>
              <w:rPr>
                <w:rFonts w:eastAsiaTheme="minorEastAsia"/>
                <w:b/>
                <w:sz w:val="24"/>
                <w:szCs w:val="24"/>
              </w:rPr>
            </w:pPr>
            <w:r>
              <w:rPr>
                <w:rFonts w:hint="eastAsia"/>
                <w:sz w:val="24"/>
              </w:rPr>
              <w:t>张拉过程中应保证结构的平面外稳定。</w:t>
            </w:r>
          </w:p>
        </w:tc>
        <w:tc>
          <w:tcPr>
            <w:tcW w:w="4138" w:type="dxa"/>
          </w:tcPr>
          <w:p w:rsidR="00D1283C" w:rsidRDefault="00453BEE">
            <w:pPr>
              <w:snapToGrid w:val="0"/>
              <w:spacing w:line="324" w:lineRule="auto"/>
              <w:ind w:firstLine="0"/>
              <w:rPr>
                <w:sz w:val="24"/>
              </w:rPr>
            </w:pPr>
            <w:r>
              <w:rPr>
                <w:rFonts w:eastAsiaTheme="minorEastAsia" w:hint="eastAsia"/>
                <w:b/>
                <w:sz w:val="24"/>
                <w:szCs w:val="24"/>
              </w:rPr>
              <w:t>7</w:t>
            </w:r>
            <w:r>
              <w:rPr>
                <w:rFonts w:eastAsiaTheme="minorEastAsia"/>
                <w:b/>
                <w:sz w:val="24"/>
                <w:szCs w:val="24"/>
              </w:rPr>
              <w:t>.4.11</w:t>
            </w:r>
            <w:r>
              <w:rPr>
                <w:rFonts w:hAnsi="宋体" w:hint="eastAsia"/>
                <w:sz w:val="24"/>
              </w:rPr>
              <w:t>张弦</w:t>
            </w:r>
            <w:r>
              <w:rPr>
                <w:rFonts w:hint="eastAsia"/>
                <w:color w:val="FF0000"/>
                <w:sz w:val="24"/>
                <w:szCs w:val="24"/>
                <w:u w:val="single"/>
              </w:rPr>
              <w:t>结构</w:t>
            </w:r>
            <w:r>
              <w:rPr>
                <w:rFonts w:hAnsi="宋体" w:hint="eastAsia"/>
                <w:sz w:val="24"/>
              </w:rPr>
              <w:t>的拉</w:t>
            </w:r>
            <w:r>
              <w:rPr>
                <w:rFonts w:hAnsi="宋体"/>
                <w:sz w:val="24"/>
              </w:rPr>
              <w:t>索张拉应</w:t>
            </w:r>
            <w:r>
              <w:rPr>
                <w:rFonts w:hAnsi="宋体" w:hint="eastAsia"/>
                <w:sz w:val="24"/>
              </w:rPr>
              <w:t>满足</w:t>
            </w:r>
            <w:r>
              <w:rPr>
                <w:rFonts w:hAnsi="宋体"/>
                <w:sz w:val="24"/>
              </w:rPr>
              <w:t>下列要求：</w:t>
            </w:r>
          </w:p>
          <w:p w:rsidR="00D1283C" w:rsidRDefault="00453BEE">
            <w:pPr>
              <w:numPr>
                <w:ilvl w:val="0"/>
                <w:numId w:val="12"/>
              </w:numPr>
              <w:snapToGrid w:val="0"/>
              <w:spacing w:line="324" w:lineRule="auto"/>
              <w:rPr>
                <w:sz w:val="24"/>
              </w:rPr>
            </w:pPr>
            <w:r>
              <w:rPr>
                <w:rFonts w:hAnsi="宋体" w:hint="eastAsia"/>
                <w:sz w:val="24"/>
              </w:rPr>
              <w:t>在钢结构拼装完成、拉索安装到位后，</w:t>
            </w:r>
            <w:r>
              <w:rPr>
                <w:rFonts w:hint="eastAsia"/>
                <w:color w:val="FF0000"/>
                <w:sz w:val="24"/>
                <w:szCs w:val="24"/>
                <w:u w:val="single"/>
              </w:rPr>
              <w:t>宜</w:t>
            </w:r>
            <w:r>
              <w:rPr>
                <w:rFonts w:hAnsi="宋体" w:hint="eastAsia"/>
                <w:sz w:val="24"/>
              </w:rPr>
              <w:t>进行拉索预紧；</w:t>
            </w:r>
          </w:p>
          <w:p w:rsidR="00D1283C" w:rsidRDefault="00453BEE">
            <w:pPr>
              <w:numPr>
                <w:ilvl w:val="0"/>
                <w:numId w:val="12"/>
              </w:numPr>
              <w:snapToGrid w:val="0"/>
              <w:spacing w:line="324" w:lineRule="auto"/>
              <w:rPr>
                <w:rFonts w:eastAsiaTheme="minorEastAsia"/>
                <w:b/>
                <w:sz w:val="24"/>
                <w:szCs w:val="24"/>
              </w:rPr>
            </w:pPr>
            <w:r>
              <w:rPr>
                <w:rFonts w:hint="eastAsia"/>
                <w:sz w:val="24"/>
              </w:rPr>
              <w:t>张拉过程中应保证结构的平面外稳定。</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.4.13</w:t>
            </w:r>
            <w:r>
              <w:rPr>
                <w:rFonts w:hAnsi="宋体"/>
                <w:sz w:val="24"/>
              </w:rPr>
              <w:t>在索力、</w:t>
            </w:r>
            <w:r>
              <w:rPr>
                <w:rFonts w:hint="eastAsia"/>
                <w:color w:val="00B050"/>
                <w:sz w:val="24"/>
                <w:szCs w:val="24"/>
                <w:bdr w:val="single" w:sz="4" w:space="0" w:color="auto"/>
              </w:rPr>
              <w:t>位移</w:t>
            </w:r>
            <w:r>
              <w:rPr>
                <w:rFonts w:hAnsi="宋体"/>
                <w:sz w:val="24"/>
              </w:rPr>
              <w:t>调整完成后，对于钢绞线拉索的夹片锚具应采取防松措施，使夹片在低应力状态下不</w:t>
            </w:r>
            <w:r>
              <w:rPr>
                <w:rFonts w:hAnsi="宋体" w:hint="eastAsia"/>
                <w:sz w:val="24"/>
              </w:rPr>
              <w:t>至</w:t>
            </w:r>
            <w:r>
              <w:rPr>
                <w:rFonts w:hAnsi="宋体"/>
                <w:sz w:val="24"/>
              </w:rPr>
              <w:t>松动。</w:t>
            </w:r>
            <w:r>
              <w:rPr>
                <w:rFonts w:hint="eastAsia"/>
                <w:color w:val="00B050"/>
                <w:sz w:val="24"/>
                <w:szCs w:val="24"/>
                <w:bdr w:val="single" w:sz="4" w:space="0" w:color="auto"/>
              </w:rPr>
              <w:t>对钢丝拉索端的连接螺纹应检查螺纹咬合丝扣数量和螺母外露丝扣长度是否满足设计要求，</w:t>
            </w:r>
            <w:r>
              <w:rPr>
                <w:rFonts w:hAnsi="宋体"/>
                <w:sz w:val="24"/>
              </w:rPr>
              <w:t>并</w:t>
            </w:r>
            <w:r>
              <w:rPr>
                <w:rFonts w:hAnsi="宋体" w:hint="eastAsia"/>
                <w:sz w:val="24"/>
              </w:rPr>
              <w:t>应</w:t>
            </w:r>
            <w:r>
              <w:rPr>
                <w:rFonts w:hAnsi="宋体"/>
                <w:sz w:val="24"/>
              </w:rPr>
              <w:t>在螺</w:t>
            </w:r>
            <w:r>
              <w:rPr>
                <w:rFonts w:hAnsi="宋体"/>
                <w:color w:val="00B050"/>
                <w:sz w:val="24"/>
                <w:bdr w:val="single" w:sz="4" w:space="0" w:color="auto"/>
              </w:rPr>
              <w:t>纹</w:t>
            </w:r>
            <w:r>
              <w:rPr>
                <w:rFonts w:hAnsi="宋体"/>
                <w:sz w:val="24"/>
              </w:rPr>
              <w:t>上加装防松装置</w:t>
            </w:r>
            <w:r>
              <w:rPr>
                <w:rFonts w:hint="eastAsia"/>
                <w:sz w:val="24"/>
              </w:rPr>
              <w:t>。</w:t>
            </w:r>
          </w:p>
        </w:tc>
        <w:tc>
          <w:tcPr>
            <w:tcW w:w="4138" w:type="dxa"/>
          </w:tcPr>
          <w:p w:rsidR="00D1283C" w:rsidRDefault="00453BEE">
            <w:pPr>
              <w:snapToGrid w:val="0"/>
              <w:spacing w:line="324" w:lineRule="auto"/>
              <w:ind w:firstLine="0"/>
              <w:rPr>
                <w:sz w:val="24"/>
              </w:rPr>
            </w:pPr>
            <w:r>
              <w:rPr>
                <w:rFonts w:hAnsi="宋体" w:hint="eastAsia"/>
                <w:b/>
                <w:bCs/>
                <w:sz w:val="24"/>
              </w:rPr>
              <w:t>7</w:t>
            </w:r>
            <w:r>
              <w:rPr>
                <w:rFonts w:hAnsi="宋体"/>
                <w:b/>
                <w:bCs/>
                <w:sz w:val="24"/>
              </w:rPr>
              <w:t>.4.13</w:t>
            </w:r>
            <w:r>
              <w:rPr>
                <w:rFonts w:hAnsi="宋体"/>
                <w:sz w:val="24"/>
              </w:rPr>
              <w:t>在索力、</w:t>
            </w:r>
            <w:r>
              <w:rPr>
                <w:rFonts w:hint="eastAsia"/>
                <w:color w:val="FF0000"/>
                <w:sz w:val="24"/>
                <w:szCs w:val="24"/>
                <w:u w:val="single"/>
              </w:rPr>
              <w:t>几何形状</w:t>
            </w:r>
            <w:r>
              <w:rPr>
                <w:rFonts w:hAnsi="宋体"/>
                <w:sz w:val="24"/>
              </w:rPr>
              <w:t>调整完成后，对于钢绞线拉索的夹片锚具应采取防松措施，使夹片在低应力状态下不</w:t>
            </w:r>
            <w:r>
              <w:rPr>
                <w:rFonts w:hAnsi="宋体" w:hint="eastAsia"/>
                <w:sz w:val="24"/>
              </w:rPr>
              <w:t>至</w:t>
            </w:r>
            <w:r>
              <w:rPr>
                <w:rFonts w:hAnsi="宋体"/>
                <w:sz w:val="24"/>
              </w:rPr>
              <w:t>松动。</w:t>
            </w:r>
            <w:r>
              <w:rPr>
                <w:rFonts w:hint="eastAsia"/>
                <w:color w:val="FF0000"/>
                <w:sz w:val="24"/>
                <w:szCs w:val="24"/>
                <w:u w:val="single"/>
              </w:rPr>
              <w:t>锚固螺纹旋合丝扣、螺母外侧露出等应满足设计要求。当设计无要求时，应符合表</w:t>
            </w:r>
            <w:r>
              <w:rPr>
                <w:rFonts w:hint="eastAsia"/>
                <w:color w:val="FF0000"/>
                <w:sz w:val="24"/>
                <w:szCs w:val="24"/>
                <w:u w:val="single"/>
              </w:rPr>
              <w:t>7.4.13</w:t>
            </w:r>
            <w:r>
              <w:rPr>
                <w:rFonts w:hint="eastAsia"/>
                <w:color w:val="FF0000"/>
                <w:sz w:val="24"/>
                <w:szCs w:val="24"/>
                <w:u w:val="single"/>
              </w:rPr>
              <w:t>的规定；</w:t>
            </w:r>
            <w:r>
              <w:rPr>
                <w:rFonts w:hAnsi="宋体"/>
                <w:sz w:val="24"/>
              </w:rPr>
              <w:t>并</w:t>
            </w:r>
            <w:r>
              <w:rPr>
                <w:rFonts w:hAnsi="宋体" w:hint="eastAsia"/>
                <w:sz w:val="24"/>
              </w:rPr>
              <w:t>应</w:t>
            </w:r>
            <w:r>
              <w:rPr>
                <w:rFonts w:hAnsi="宋体"/>
                <w:sz w:val="24"/>
              </w:rPr>
              <w:t>在螺</w:t>
            </w:r>
            <w:r>
              <w:rPr>
                <w:rFonts w:hint="eastAsia"/>
                <w:color w:val="FF0000"/>
                <w:sz w:val="24"/>
                <w:szCs w:val="24"/>
                <w:u w:val="single"/>
              </w:rPr>
              <w:t>杆</w:t>
            </w:r>
            <w:r>
              <w:rPr>
                <w:rFonts w:hAnsi="宋体"/>
                <w:sz w:val="24"/>
              </w:rPr>
              <w:t>上加装防松装置</w:t>
            </w:r>
            <w:r>
              <w:rPr>
                <w:rFonts w:hint="eastAsia"/>
                <w:sz w:val="24"/>
              </w:rPr>
              <w:t>。</w:t>
            </w:r>
          </w:p>
          <w:p w:rsidR="00D1283C" w:rsidRDefault="00453BEE">
            <w:pPr>
              <w:snapToGrid w:val="0"/>
              <w:spacing w:line="324" w:lineRule="auto"/>
              <w:ind w:firstLine="0"/>
              <w:rPr>
                <w:rFonts w:eastAsiaTheme="minorEastAsia"/>
                <w:b/>
                <w:sz w:val="24"/>
                <w:szCs w:val="24"/>
              </w:rPr>
            </w:pPr>
            <w:r>
              <w:rPr>
                <w:noProof/>
              </w:rPr>
              <w:drawing>
                <wp:inline distT="0" distB="0" distL="0" distR="0">
                  <wp:extent cx="2490470" cy="600710"/>
                  <wp:effectExtent l="0" t="0" r="508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8"/>
                          <a:stretch>
                            <a:fillRect/>
                          </a:stretch>
                        </pic:blipFill>
                        <pic:spPr>
                          <a:xfrm>
                            <a:off x="0" y="0"/>
                            <a:ext cx="2490470" cy="600710"/>
                          </a:xfrm>
                          <a:prstGeom prst="rect">
                            <a:avLst/>
                          </a:prstGeom>
                        </pic:spPr>
                      </pic:pic>
                    </a:graphicData>
                  </a:graphic>
                </wp:inline>
              </w:drawing>
            </w:r>
          </w:p>
          <w:p w:rsidR="00D1283C" w:rsidRDefault="00D1283C">
            <w:pPr>
              <w:snapToGrid w:val="0"/>
              <w:spacing w:line="324" w:lineRule="auto"/>
              <w:ind w:firstLine="0"/>
              <w:rPr>
                <w:rFonts w:eastAsiaTheme="minorEastAsia"/>
                <w:b/>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.4.15</w:t>
            </w:r>
            <w:r>
              <w:rPr>
                <w:rFonts w:hint="eastAsia"/>
                <w:sz w:val="24"/>
              </w:rPr>
              <w:t>拉索张拉时应考虑</w:t>
            </w:r>
            <w:r>
              <w:rPr>
                <w:rFonts w:hAnsi="宋体" w:hint="eastAsia"/>
                <w:sz w:val="24"/>
              </w:rPr>
              <w:t>预应力</w:t>
            </w:r>
            <w:r>
              <w:rPr>
                <w:rFonts w:hint="eastAsia"/>
                <w:sz w:val="24"/>
              </w:rPr>
              <w:t>损失，张拉端锚固压实内缩引起的</w:t>
            </w:r>
            <w:r>
              <w:rPr>
                <w:rFonts w:hAnsi="宋体" w:hint="eastAsia"/>
                <w:sz w:val="24"/>
              </w:rPr>
              <w:t>预应力</w:t>
            </w:r>
            <w:r>
              <w:rPr>
                <w:rFonts w:hint="eastAsia"/>
                <w:sz w:val="24"/>
              </w:rPr>
              <w:t>损失</w:t>
            </w:r>
            <w:r>
              <w:rPr>
                <w:position w:val="-12"/>
                <w:sz w:val="24"/>
              </w:rPr>
              <w:object w:dxaOrig="360" w:dyaOrig="360">
                <v:shape id="_x0000_i1040" type="#_x0000_t75" style="width:18pt;height:18pt" o:ole="">
                  <v:imagedata r:id="rId59" o:title=""/>
                </v:shape>
                <o:OLEObject Type="Embed" ProgID="Equation.3" ShapeID="_x0000_i1040" DrawAspect="Content" ObjectID="_1699790184" r:id="rId60"/>
              </w:object>
            </w:r>
            <w:r>
              <w:rPr>
                <w:rFonts w:hint="eastAsia"/>
                <w:sz w:val="24"/>
              </w:rPr>
              <w:t>应按下式计算：</w:t>
            </w:r>
          </w:p>
        </w:tc>
        <w:tc>
          <w:tcPr>
            <w:tcW w:w="4138" w:type="dxa"/>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.4.15</w:t>
            </w:r>
            <w:r>
              <w:rPr>
                <w:rFonts w:hint="eastAsia"/>
                <w:sz w:val="24"/>
              </w:rPr>
              <w:t>拉索张拉时应考虑</w:t>
            </w:r>
            <w:r>
              <w:rPr>
                <w:rFonts w:hAnsi="宋体" w:hint="eastAsia"/>
                <w:sz w:val="24"/>
              </w:rPr>
              <w:t>预应力</w:t>
            </w:r>
            <w:r>
              <w:rPr>
                <w:rFonts w:hint="eastAsia"/>
                <w:sz w:val="24"/>
              </w:rPr>
              <w:t>损失，</w:t>
            </w:r>
            <w:r>
              <w:rPr>
                <w:rFonts w:hint="eastAsia"/>
                <w:color w:val="FF0000"/>
                <w:sz w:val="24"/>
                <w:szCs w:val="24"/>
                <w:u w:val="single"/>
              </w:rPr>
              <w:t>由</w:t>
            </w:r>
            <w:r>
              <w:rPr>
                <w:rFonts w:hint="eastAsia"/>
                <w:sz w:val="24"/>
              </w:rPr>
              <w:t>张拉端锚固压实内缩引起的</w:t>
            </w:r>
            <w:r>
              <w:rPr>
                <w:rFonts w:hAnsi="宋体" w:hint="eastAsia"/>
                <w:sz w:val="24"/>
              </w:rPr>
              <w:t>预应力</w:t>
            </w:r>
            <w:r>
              <w:rPr>
                <w:rFonts w:hint="eastAsia"/>
                <w:sz w:val="24"/>
              </w:rPr>
              <w:t>损失</w:t>
            </w:r>
            <w:r>
              <w:rPr>
                <w:position w:val="-12"/>
                <w:sz w:val="24"/>
              </w:rPr>
              <w:object w:dxaOrig="360" w:dyaOrig="360">
                <v:shape id="_x0000_i1041" type="#_x0000_t75" style="width:18pt;height:18pt" o:ole="">
                  <v:imagedata r:id="rId59" o:title=""/>
                </v:shape>
                <o:OLEObject Type="Embed" ProgID="Equation.3" ShapeID="_x0000_i1041" DrawAspect="Content" ObjectID="_1699790185" r:id="rId61"/>
              </w:object>
            </w:r>
            <w:r>
              <w:rPr>
                <w:rFonts w:hint="eastAsia"/>
                <w:sz w:val="24"/>
              </w:rPr>
              <w:t>应按下式计算：</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snapToGrid w:val="0"/>
              <w:spacing w:line="324" w:lineRule="auto"/>
              <w:ind w:firstLine="0"/>
              <w:jc w:val="center"/>
              <w:rPr>
                <w:rFonts w:eastAsiaTheme="minorEastAsia"/>
                <w:b/>
                <w:sz w:val="24"/>
                <w:szCs w:val="24"/>
                <w:u w:val="single"/>
              </w:rPr>
            </w:pPr>
            <w:r>
              <w:rPr>
                <w:rFonts w:eastAsiaTheme="minorEastAsia"/>
                <w:b/>
                <w:bCs/>
                <w:color w:val="FF0000"/>
                <w:sz w:val="24"/>
                <w:szCs w:val="24"/>
                <w:u w:val="single"/>
              </w:rPr>
              <w:t xml:space="preserve">7. 5  </w:t>
            </w:r>
            <w:r>
              <w:rPr>
                <w:rFonts w:eastAsiaTheme="minorEastAsia" w:hint="eastAsia"/>
                <w:b/>
                <w:bCs/>
                <w:color w:val="FF0000"/>
                <w:sz w:val="24"/>
                <w:szCs w:val="24"/>
                <w:u w:val="single"/>
              </w:rPr>
              <w:t>监测</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numPr>
                <w:ilvl w:val="2"/>
                <w:numId w:val="13"/>
              </w:numPr>
              <w:snapToGrid w:val="0"/>
              <w:spacing w:line="324" w:lineRule="auto"/>
              <w:rPr>
                <w:rFonts w:eastAsiaTheme="minorEastAsia"/>
                <w:b/>
                <w:bCs/>
                <w:sz w:val="24"/>
                <w:szCs w:val="24"/>
              </w:rPr>
            </w:pPr>
            <w:r>
              <w:rPr>
                <w:rFonts w:hAnsi="宋体" w:hint="eastAsia"/>
                <w:color w:val="FF0000"/>
                <w:sz w:val="24"/>
                <w:u w:val="single"/>
              </w:rPr>
              <w:t>索结构在施工期间监测和使用期间均宜安排相应的监测工作。</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numPr>
                <w:ilvl w:val="2"/>
                <w:numId w:val="13"/>
              </w:numPr>
              <w:snapToGrid w:val="0"/>
              <w:spacing w:line="324" w:lineRule="auto"/>
              <w:rPr>
                <w:rFonts w:hAnsi="宋体"/>
                <w:color w:val="FF0000"/>
                <w:sz w:val="24"/>
                <w:u w:val="single"/>
              </w:rPr>
            </w:pPr>
            <w:r>
              <w:rPr>
                <w:rFonts w:hAnsi="宋体" w:hint="eastAsia"/>
                <w:color w:val="FF0000"/>
                <w:sz w:val="24"/>
                <w:u w:val="single"/>
              </w:rPr>
              <w:t>索结构的监测内容、监测设备、测点布置、监测频率、监测预警值应根据结构性态、工作环境、施工方法、经济条件等因素综合确定，且应统筹考虑施工期间监测和使用期间的监测需求</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numPr>
                <w:ilvl w:val="2"/>
                <w:numId w:val="13"/>
              </w:numPr>
              <w:snapToGrid w:val="0"/>
              <w:spacing w:line="324" w:lineRule="auto"/>
              <w:rPr>
                <w:rFonts w:hAnsi="宋体"/>
                <w:color w:val="FF0000"/>
                <w:sz w:val="24"/>
                <w:u w:val="single"/>
              </w:rPr>
            </w:pPr>
            <w:r>
              <w:rPr>
                <w:rFonts w:hAnsi="宋体" w:hint="eastAsia"/>
                <w:color w:val="FF0000"/>
                <w:sz w:val="24"/>
                <w:u w:val="single"/>
              </w:rPr>
              <w:t>施工期间监测应包括索力监测、索结构几何形状监测、、应变监测、环境监测；使用期间监测应包括索力监测、变形监测、应变监测和环境监测。</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numPr>
                <w:ilvl w:val="2"/>
                <w:numId w:val="13"/>
              </w:numPr>
              <w:snapToGrid w:val="0"/>
              <w:spacing w:line="324" w:lineRule="auto"/>
              <w:rPr>
                <w:rFonts w:hAnsi="宋体"/>
                <w:color w:val="FF0000"/>
                <w:sz w:val="24"/>
                <w:u w:val="single"/>
              </w:rPr>
            </w:pPr>
            <w:r>
              <w:rPr>
                <w:rFonts w:hAnsi="宋体" w:hint="eastAsia"/>
                <w:color w:val="FF0000"/>
                <w:sz w:val="24"/>
                <w:u w:val="single"/>
              </w:rPr>
              <w:t>监测设备应具有稳定性、耐久性、兼容性和可扩展性；施工单位及使用单位应对监测设备采取保护措施。</w:t>
            </w: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453BEE">
            <w:pPr>
              <w:numPr>
                <w:ilvl w:val="2"/>
                <w:numId w:val="13"/>
              </w:numPr>
              <w:snapToGrid w:val="0"/>
              <w:spacing w:line="324" w:lineRule="auto"/>
              <w:rPr>
                <w:rFonts w:hAnsi="宋体"/>
                <w:color w:val="FF0000"/>
                <w:sz w:val="24"/>
                <w:u w:val="single"/>
              </w:rPr>
            </w:pPr>
            <w:r>
              <w:rPr>
                <w:rFonts w:hAnsi="宋体" w:hint="eastAsia"/>
                <w:color w:val="FF0000"/>
                <w:sz w:val="24"/>
                <w:u w:val="single"/>
              </w:rPr>
              <w:t>监测期间，监测结果应与结构分析结构进行适时对比，当监测数据异常时，应及时对监测对象与监测系统进行核查，当监测值超过预警值时应立即报警。</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jc w:val="center"/>
              <w:rPr>
                <w:rFonts w:eastAsiaTheme="minorEastAsia"/>
                <w:b/>
                <w:sz w:val="24"/>
                <w:szCs w:val="24"/>
              </w:rPr>
            </w:pPr>
            <w:r>
              <w:rPr>
                <w:rFonts w:eastAsiaTheme="minorEastAsia"/>
                <w:b/>
                <w:bCs/>
                <w:sz w:val="24"/>
                <w:szCs w:val="24"/>
              </w:rPr>
              <w:t>7.</w:t>
            </w:r>
            <w:r>
              <w:rPr>
                <w:b/>
                <w:bCs/>
                <w:color w:val="00B050"/>
                <w:sz w:val="24"/>
                <w:szCs w:val="24"/>
                <w:bdr w:val="single" w:sz="4" w:space="0" w:color="auto"/>
              </w:rPr>
              <w:t>5</w:t>
            </w:r>
            <w:r>
              <w:rPr>
                <w:rFonts w:eastAsiaTheme="minorEastAsia"/>
                <w:b/>
                <w:bCs/>
                <w:sz w:val="24"/>
                <w:szCs w:val="24"/>
              </w:rPr>
              <w:t xml:space="preserve">  </w:t>
            </w:r>
            <w:r>
              <w:rPr>
                <w:rFonts w:eastAsiaTheme="minorEastAsia" w:hint="eastAsia"/>
                <w:b/>
                <w:bCs/>
                <w:sz w:val="24"/>
                <w:szCs w:val="24"/>
              </w:rPr>
              <w:t>防护要求</w:t>
            </w:r>
          </w:p>
        </w:tc>
        <w:tc>
          <w:tcPr>
            <w:tcW w:w="4138" w:type="dxa"/>
          </w:tcPr>
          <w:p w:rsidR="00D1283C" w:rsidRDefault="00453BEE">
            <w:pPr>
              <w:snapToGrid w:val="0"/>
              <w:spacing w:line="324" w:lineRule="auto"/>
              <w:ind w:firstLine="0"/>
              <w:jc w:val="center"/>
              <w:rPr>
                <w:rFonts w:eastAsiaTheme="minorEastAsia"/>
                <w:b/>
                <w:bCs/>
                <w:sz w:val="24"/>
                <w:szCs w:val="24"/>
              </w:rPr>
            </w:pPr>
            <w:r>
              <w:rPr>
                <w:rFonts w:eastAsiaTheme="minorEastAsia"/>
                <w:b/>
                <w:bCs/>
                <w:sz w:val="24"/>
                <w:szCs w:val="24"/>
              </w:rPr>
              <w:t>7.</w:t>
            </w:r>
            <w:r>
              <w:rPr>
                <w:rFonts w:hAnsi="宋体"/>
                <w:color w:val="FF0000"/>
                <w:sz w:val="24"/>
                <w:u w:val="single"/>
              </w:rPr>
              <w:t>6</w:t>
            </w:r>
            <w:r>
              <w:rPr>
                <w:rFonts w:eastAsiaTheme="minorEastAsia"/>
                <w:b/>
                <w:bCs/>
                <w:sz w:val="24"/>
                <w:szCs w:val="24"/>
              </w:rPr>
              <w:t xml:space="preserve">  </w:t>
            </w:r>
            <w:r>
              <w:rPr>
                <w:rFonts w:eastAsiaTheme="minorEastAsia" w:hint="eastAsia"/>
                <w:b/>
                <w:bCs/>
                <w:sz w:val="24"/>
                <w:szCs w:val="24"/>
              </w:rPr>
              <w:t>防护要求</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w:t>
            </w:r>
            <w:r>
              <w:rPr>
                <w:b/>
                <w:bCs/>
                <w:color w:val="00B050"/>
                <w:sz w:val="24"/>
                <w:szCs w:val="24"/>
                <w:bdr w:val="single" w:sz="4" w:space="0" w:color="auto"/>
              </w:rPr>
              <w:t>5</w:t>
            </w:r>
            <w:r>
              <w:rPr>
                <w:rFonts w:hAnsi="宋体"/>
                <w:b/>
                <w:bCs/>
                <w:sz w:val="24"/>
              </w:rPr>
              <w:t>.2</w:t>
            </w:r>
            <w:r>
              <w:rPr>
                <w:rFonts w:hAnsi="宋体" w:hint="eastAsia"/>
                <w:sz w:val="24"/>
              </w:rPr>
              <w:t>索体采取普通防腐时，对高强钢丝或钢绞线应进行镀锌、镀</w:t>
            </w:r>
            <w:r>
              <w:rPr>
                <w:rFonts w:hAnsi="宋体" w:hint="eastAsia"/>
                <w:color w:val="00B050"/>
                <w:sz w:val="24"/>
                <w:bdr w:val="single" w:sz="4" w:space="0" w:color="auto"/>
              </w:rPr>
              <w:t>铝锌</w:t>
            </w:r>
            <w:r>
              <w:rPr>
                <w:rFonts w:hAnsi="宋体" w:hint="eastAsia"/>
                <w:sz w:val="24"/>
              </w:rPr>
              <w:t>、</w:t>
            </w:r>
            <w:r>
              <w:rPr>
                <w:rFonts w:hAnsi="宋体" w:hint="eastAsia"/>
                <w:color w:val="00B050"/>
                <w:sz w:val="24"/>
                <w:bdr w:val="single" w:sz="4" w:space="0" w:color="auto"/>
              </w:rPr>
              <w:t>防锈漆、</w:t>
            </w:r>
            <w:r>
              <w:rPr>
                <w:rFonts w:hAnsi="宋体" w:hint="eastAsia"/>
                <w:sz w:val="24"/>
              </w:rPr>
              <w:t>环氧喷涂处理或对索体包裹护套；索体采取多层防护时，对高强钢丝和钢绞线应经防腐蚀处理后再在索体外包裹护套；两端锚具应采用表面镀层防腐蚀或喷涂防腐涂料。</w:t>
            </w:r>
          </w:p>
        </w:tc>
        <w:tc>
          <w:tcPr>
            <w:tcW w:w="4138" w:type="dxa"/>
          </w:tcPr>
          <w:p w:rsidR="00D1283C" w:rsidRDefault="00453BEE">
            <w:pPr>
              <w:snapToGrid w:val="0"/>
              <w:spacing w:line="324" w:lineRule="auto"/>
              <w:ind w:firstLine="0"/>
              <w:jc w:val="left"/>
              <w:rPr>
                <w:rFonts w:eastAsiaTheme="minorEastAsia"/>
                <w:b/>
                <w:bCs/>
                <w:sz w:val="24"/>
                <w:szCs w:val="24"/>
              </w:rPr>
            </w:pPr>
            <w:r>
              <w:rPr>
                <w:rFonts w:hAnsi="宋体" w:hint="eastAsia"/>
                <w:b/>
                <w:bCs/>
                <w:sz w:val="24"/>
              </w:rPr>
              <w:t>7</w:t>
            </w:r>
            <w:r>
              <w:rPr>
                <w:rFonts w:hAnsi="宋体"/>
                <w:b/>
                <w:bCs/>
                <w:sz w:val="24"/>
              </w:rPr>
              <w:t>.</w:t>
            </w:r>
            <w:r>
              <w:rPr>
                <w:rFonts w:hAnsi="宋体" w:hint="eastAsia"/>
                <w:b/>
                <w:bCs/>
                <w:color w:val="FF0000"/>
                <w:sz w:val="24"/>
                <w:u w:val="single"/>
              </w:rPr>
              <w:t>6</w:t>
            </w:r>
            <w:r>
              <w:rPr>
                <w:rFonts w:hAnsi="宋体"/>
                <w:b/>
                <w:bCs/>
                <w:sz w:val="24"/>
              </w:rPr>
              <w:t>.2</w:t>
            </w:r>
            <w:r>
              <w:rPr>
                <w:rFonts w:hAnsi="宋体" w:hint="eastAsia"/>
                <w:sz w:val="24"/>
              </w:rPr>
              <w:t>索体采取普通防腐时，对高强钢丝或钢绞线应进行镀锌、镀</w:t>
            </w:r>
            <w:r>
              <w:rPr>
                <w:rFonts w:hAnsi="宋体" w:hint="eastAsia"/>
                <w:color w:val="FF0000"/>
                <w:sz w:val="24"/>
                <w:u w:val="single"/>
              </w:rPr>
              <w:t>锌</w:t>
            </w:r>
            <w:r>
              <w:rPr>
                <w:rFonts w:hAnsi="宋体" w:hint="eastAsia"/>
                <w:color w:val="FF0000"/>
                <w:sz w:val="24"/>
                <w:u w:val="single"/>
              </w:rPr>
              <w:t>-5%-</w:t>
            </w:r>
            <w:r>
              <w:rPr>
                <w:rFonts w:hAnsi="宋体" w:hint="eastAsia"/>
                <w:color w:val="FF0000"/>
                <w:sz w:val="24"/>
                <w:u w:val="single"/>
              </w:rPr>
              <w:t>铝</w:t>
            </w:r>
            <w:r>
              <w:rPr>
                <w:rFonts w:hAnsi="宋体" w:hint="eastAsia"/>
                <w:color w:val="FF0000"/>
                <w:sz w:val="24"/>
                <w:u w:val="single"/>
              </w:rPr>
              <w:t>-</w:t>
            </w:r>
            <w:r>
              <w:rPr>
                <w:rFonts w:hAnsi="宋体" w:hint="eastAsia"/>
                <w:color w:val="FF0000"/>
                <w:sz w:val="24"/>
                <w:u w:val="single"/>
              </w:rPr>
              <w:t>稀土合金镀层</w:t>
            </w:r>
            <w:r>
              <w:rPr>
                <w:rFonts w:hAnsi="宋体" w:hint="eastAsia"/>
                <w:sz w:val="24"/>
              </w:rPr>
              <w:t>、环氧喷涂处理或对索体包裹护套；索体采取多层防护时，对高强钢丝和钢绞线应经防腐蚀处理后再在索体外包裹护套；两端锚具应采用表面镀层防腐蚀或喷涂防腐涂料。</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w:t>
            </w:r>
            <w:r>
              <w:rPr>
                <w:b/>
                <w:bCs/>
                <w:color w:val="00B050"/>
                <w:sz w:val="24"/>
                <w:szCs w:val="24"/>
                <w:bdr w:val="single" w:sz="4" w:space="0" w:color="auto"/>
              </w:rPr>
              <w:t>5</w:t>
            </w:r>
            <w:r>
              <w:rPr>
                <w:rFonts w:hAnsi="宋体"/>
                <w:b/>
                <w:bCs/>
                <w:sz w:val="24"/>
              </w:rPr>
              <w:t>.4</w:t>
            </w:r>
            <w:r>
              <w:rPr>
                <w:rFonts w:hAnsi="宋体" w:hint="eastAsia"/>
                <w:sz w:val="24"/>
              </w:rPr>
              <w:t>索体防火宜采用钢管内布索、钢管外涂敷防火涂料保护的方法</w:t>
            </w:r>
            <w:r>
              <w:rPr>
                <w:rFonts w:hint="eastAsia"/>
                <w:color w:val="00B050"/>
                <w:sz w:val="24"/>
                <w:szCs w:val="24"/>
                <w:bdr w:val="single" w:sz="4" w:space="0" w:color="auto"/>
              </w:rPr>
              <w:t>，</w:t>
            </w:r>
            <w:r>
              <w:rPr>
                <w:rFonts w:hAnsi="宋体" w:hint="eastAsia"/>
                <w:sz w:val="24"/>
              </w:rPr>
              <w:t>当拉</w:t>
            </w:r>
            <w:r>
              <w:rPr>
                <w:rFonts w:hAnsi="宋体" w:hint="eastAsia"/>
                <w:sz w:val="24"/>
              </w:rPr>
              <w:lastRenderedPageBreak/>
              <w:t>索外露的塑料护套有防火要求时，应在塑料护套中添加阻燃材料或外涂满足防火要求的特殊涂料。</w:t>
            </w:r>
          </w:p>
        </w:tc>
        <w:tc>
          <w:tcPr>
            <w:tcW w:w="4138" w:type="dxa"/>
          </w:tcPr>
          <w:p w:rsidR="00D1283C" w:rsidRDefault="00453BEE">
            <w:pPr>
              <w:snapToGrid w:val="0"/>
              <w:spacing w:line="324" w:lineRule="auto"/>
              <w:ind w:firstLine="0"/>
              <w:rPr>
                <w:rFonts w:eastAsiaTheme="minorEastAsia"/>
                <w:b/>
                <w:bCs/>
                <w:sz w:val="24"/>
                <w:szCs w:val="24"/>
              </w:rPr>
            </w:pPr>
            <w:r>
              <w:rPr>
                <w:rFonts w:hAnsi="宋体" w:hint="eastAsia"/>
                <w:b/>
                <w:bCs/>
                <w:sz w:val="24"/>
              </w:rPr>
              <w:lastRenderedPageBreak/>
              <w:t>7</w:t>
            </w:r>
            <w:r>
              <w:rPr>
                <w:rFonts w:hAnsi="宋体"/>
                <w:b/>
                <w:bCs/>
                <w:sz w:val="24"/>
              </w:rPr>
              <w:t>.</w:t>
            </w:r>
            <w:r>
              <w:rPr>
                <w:rFonts w:hAnsi="宋体" w:hint="eastAsia"/>
                <w:b/>
                <w:bCs/>
                <w:color w:val="FF0000"/>
                <w:sz w:val="24"/>
                <w:u w:val="single"/>
              </w:rPr>
              <w:t>6</w:t>
            </w:r>
            <w:r>
              <w:rPr>
                <w:rFonts w:hAnsi="宋体"/>
                <w:b/>
                <w:bCs/>
                <w:sz w:val="24"/>
              </w:rPr>
              <w:t>.4</w:t>
            </w:r>
            <w:r>
              <w:rPr>
                <w:rFonts w:hAnsi="宋体" w:hint="eastAsia"/>
                <w:sz w:val="24"/>
              </w:rPr>
              <w:t>索体防火宜采用钢管内布索、钢管外涂敷防火涂料</w:t>
            </w:r>
            <w:r>
              <w:rPr>
                <w:rFonts w:hAnsi="宋体" w:hint="eastAsia"/>
                <w:color w:val="FF0000"/>
                <w:sz w:val="24"/>
                <w:u w:val="single"/>
              </w:rPr>
              <w:t>或者在索体外直接</w:t>
            </w:r>
            <w:r>
              <w:rPr>
                <w:rFonts w:hAnsi="宋体" w:hint="eastAsia"/>
                <w:color w:val="FF0000"/>
                <w:sz w:val="24"/>
                <w:u w:val="single"/>
              </w:rPr>
              <w:lastRenderedPageBreak/>
              <w:t>涂敷防火涂料</w:t>
            </w:r>
            <w:r>
              <w:rPr>
                <w:rFonts w:hAnsi="宋体" w:hint="eastAsia"/>
                <w:sz w:val="24"/>
              </w:rPr>
              <w:t>保护的方法</w:t>
            </w:r>
            <w:r>
              <w:rPr>
                <w:rFonts w:hAnsi="宋体" w:hint="eastAsia"/>
                <w:color w:val="FF0000"/>
                <w:sz w:val="24"/>
                <w:u w:val="single"/>
              </w:rPr>
              <w:t>；</w:t>
            </w:r>
            <w:r>
              <w:rPr>
                <w:rFonts w:hAnsi="宋体" w:hint="eastAsia"/>
                <w:sz w:val="24"/>
              </w:rPr>
              <w:t>当拉索外露的塑料护套有防火要求时，应在塑料护套中添加阻燃材料或外涂满足防火要求的特殊涂料。</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jc w:val="center"/>
              <w:rPr>
                <w:rFonts w:eastAsiaTheme="minorEastAsia"/>
                <w:b/>
                <w:sz w:val="24"/>
                <w:szCs w:val="24"/>
              </w:rPr>
            </w:pPr>
            <w:r>
              <w:rPr>
                <w:rFonts w:eastAsiaTheme="minorEastAsia"/>
                <w:b/>
                <w:bCs/>
                <w:sz w:val="24"/>
                <w:szCs w:val="24"/>
              </w:rPr>
              <w:lastRenderedPageBreak/>
              <w:t>7.</w:t>
            </w:r>
            <w:r>
              <w:rPr>
                <w:b/>
                <w:bCs/>
                <w:color w:val="00B050"/>
                <w:sz w:val="24"/>
                <w:szCs w:val="24"/>
                <w:bdr w:val="single" w:sz="4" w:space="0" w:color="auto"/>
              </w:rPr>
              <w:t>6</w:t>
            </w:r>
            <w:r>
              <w:rPr>
                <w:rFonts w:eastAsiaTheme="minorEastAsia"/>
                <w:b/>
                <w:bCs/>
                <w:sz w:val="24"/>
                <w:szCs w:val="24"/>
              </w:rPr>
              <w:t xml:space="preserve">  </w:t>
            </w:r>
            <w:r>
              <w:rPr>
                <w:rFonts w:eastAsiaTheme="minorEastAsia" w:hint="eastAsia"/>
                <w:b/>
                <w:bCs/>
                <w:sz w:val="24"/>
                <w:szCs w:val="24"/>
              </w:rPr>
              <w:t>维护</w:t>
            </w:r>
          </w:p>
        </w:tc>
        <w:tc>
          <w:tcPr>
            <w:tcW w:w="4138" w:type="dxa"/>
          </w:tcPr>
          <w:p w:rsidR="00D1283C" w:rsidRDefault="00453BEE">
            <w:pPr>
              <w:snapToGrid w:val="0"/>
              <w:spacing w:line="324" w:lineRule="auto"/>
              <w:ind w:firstLine="0"/>
              <w:jc w:val="center"/>
              <w:rPr>
                <w:rFonts w:eastAsiaTheme="minorEastAsia"/>
                <w:b/>
                <w:bCs/>
                <w:sz w:val="24"/>
                <w:szCs w:val="24"/>
              </w:rPr>
            </w:pPr>
            <w:r>
              <w:rPr>
                <w:rFonts w:eastAsiaTheme="minorEastAsia"/>
                <w:b/>
                <w:bCs/>
                <w:sz w:val="24"/>
                <w:szCs w:val="24"/>
              </w:rPr>
              <w:t>7.</w:t>
            </w:r>
            <w:r>
              <w:rPr>
                <w:rFonts w:hAnsi="宋体"/>
                <w:color w:val="FF0000"/>
                <w:sz w:val="24"/>
                <w:u w:val="single"/>
              </w:rPr>
              <w:t>7</w:t>
            </w:r>
            <w:r>
              <w:rPr>
                <w:rFonts w:eastAsiaTheme="minorEastAsia"/>
                <w:b/>
                <w:bCs/>
                <w:sz w:val="24"/>
                <w:szCs w:val="24"/>
              </w:rPr>
              <w:t xml:space="preserve">  </w:t>
            </w:r>
            <w:r>
              <w:rPr>
                <w:rFonts w:eastAsiaTheme="minorEastAsia" w:hint="eastAsia"/>
                <w:b/>
                <w:bCs/>
                <w:sz w:val="24"/>
                <w:szCs w:val="24"/>
              </w:rPr>
              <w:t>维护</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int="eastAsia"/>
                <w:b/>
                <w:bCs/>
                <w:color w:val="00B050"/>
                <w:sz w:val="24"/>
                <w:szCs w:val="24"/>
                <w:bdr w:val="single" w:sz="4" w:space="0" w:color="auto"/>
              </w:rPr>
              <w:t>6</w:t>
            </w:r>
            <w:r>
              <w:rPr>
                <w:rFonts w:hAnsi="宋体" w:hint="eastAsia"/>
                <w:b/>
                <w:bCs/>
                <w:sz w:val="24"/>
              </w:rPr>
              <w:t>.1</w:t>
            </w:r>
            <w:r>
              <w:rPr>
                <w:rFonts w:hAnsi="宋体" w:hint="eastAsia"/>
                <w:sz w:val="24"/>
              </w:rPr>
              <w:t>拉索的维护应由工程承包单位会同设计、制作、</w:t>
            </w:r>
            <w:r>
              <w:rPr>
                <w:rFonts w:hAnsi="宋体" w:hint="eastAsia"/>
                <w:color w:val="00B050"/>
                <w:sz w:val="24"/>
                <w:bdr w:val="single" w:sz="4" w:space="0" w:color="auto"/>
              </w:rPr>
              <w:t>安装</w:t>
            </w:r>
            <w:r>
              <w:rPr>
                <w:rFonts w:hAnsi="宋体" w:hint="eastAsia"/>
                <w:sz w:val="24"/>
              </w:rPr>
              <w:t>单位共同编制维护手册，交业主在日常使用中执行。其余构件维护可按国家现行有关标准执行。</w:t>
            </w:r>
          </w:p>
        </w:tc>
        <w:tc>
          <w:tcPr>
            <w:tcW w:w="4138" w:type="dxa"/>
          </w:tcPr>
          <w:p w:rsidR="00D1283C" w:rsidRDefault="00453BEE">
            <w:pPr>
              <w:snapToGrid w:val="0"/>
              <w:spacing w:line="324" w:lineRule="auto"/>
              <w:ind w:firstLine="0"/>
              <w:rPr>
                <w:rFonts w:eastAsiaTheme="minorEastAsia"/>
                <w:b/>
                <w:bCs/>
                <w:sz w:val="24"/>
                <w:szCs w:val="24"/>
              </w:rPr>
            </w:pPr>
            <w:r>
              <w:rPr>
                <w:rFonts w:hAnsi="宋体" w:hint="eastAsia"/>
                <w:b/>
                <w:bCs/>
                <w:sz w:val="24"/>
              </w:rPr>
              <w:t>7.</w:t>
            </w:r>
            <w:r>
              <w:rPr>
                <w:rFonts w:hAnsi="宋体" w:hint="eastAsia"/>
                <w:b/>
                <w:bCs/>
                <w:color w:val="FF0000"/>
                <w:sz w:val="24"/>
                <w:u w:val="single"/>
              </w:rPr>
              <w:t>7</w:t>
            </w:r>
            <w:r>
              <w:rPr>
                <w:rFonts w:hAnsi="宋体" w:hint="eastAsia"/>
                <w:b/>
                <w:bCs/>
                <w:sz w:val="24"/>
              </w:rPr>
              <w:t>.1</w:t>
            </w:r>
            <w:r>
              <w:rPr>
                <w:rFonts w:hAnsi="宋体" w:hint="eastAsia"/>
                <w:sz w:val="24"/>
              </w:rPr>
              <w:t>拉索的维护应由工程承包单位会同设计、制作、</w:t>
            </w:r>
            <w:r>
              <w:rPr>
                <w:rFonts w:hAnsi="宋体" w:hint="eastAsia"/>
                <w:color w:val="FF0000"/>
                <w:sz w:val="24"/>
                <w:u w:val="single"/>
              </w:rPr>
              <w:t>施工</w:t>
            </w:r>
            <w:r>
              <w:rPr>
                <w:rFonts w:hAnsi="宋体" w:hint="eastAsia"/>
                <w:sz w:val="24"/>
              </w:rPr>
              <w:t>单位共同编制维护手册，交业主在日常使用中执行。其余构件维护可按国家现行有关标准执行。</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jc w:val="center"/>
              <w:rPr>
                <w:rFonts w:eastAsiaTheme="minorEastAsia"/>
                <w:b/>
                <w:sz w:val="24"/>
                <w:szCs w:val="24"/>
              </w:rPr>
            </w:pPr>
            <w:r>
              <w:rPr>
                <w:rFonts w:eastAsiaTheme="minorEastAsia"/>
                <w:b/>
                <w:bCs/>
                <w:sz w:val="24"/>
                <w:szCs w:val="24"/>
              </w:rPr>
              <w:t>7.</w:t>
            </w:r>
            <w:r>
              <w:rPr>
                <w:b/>
                <w:bCs/>
                <w:color w:val="00B050"/>
                <w:sz w:val="24"/>
                <w:szCs w:val="24"/>
                <w:bdr w:val="single" w:sz="4" w:space="0" w:color="auto"/>
              </w:rPr>
              <w:t>7</w:t>
            </w:r>
            <w:r>
              <w:rPr>
                <w:rFonts w:eastAsiaTheme="minorEastAsia"/>
                <w:b/>
                <w:bCs/>
                <w:sz w:val="24"/>
                <w:szCs w:val="24"/>
              </w:rPr>
              <w:t xml:space="preserve">  </w:t>
            </w:r>
            <w:r>
              <w:rPr>
                <w:rFonts w:eastAsiaTheme="minorEastAsia" w:hint="eastAsia"/>
                <w:b/>
                <w:bCs/>
                <w:sz w:val="24"/>
                <w:szCs w:val="24"/>
              </w:rPr>
              <w:t>验收</w:t>
            </w:r>
          </w:p>
        </w:tc>
        <w:tc>
          <w:tcPr>
            <w:tcW w:w="4138" w:type="dxa"/>
          </w:tcPr>
          <w:p w:rsidR="00D1283C" w:rsidRDefault="00453BEE">
            <w:pPr>
              <w:snapToGrid w:val="0"/>
              <w:spacing w:line="324" w:lineRule="auto"/>
              <w:ind w:firstLine="0"/>
              <w:jc w:val="center"/>
              <w:rPr>
                <w:rFonts w:eastAsiaTheme="minorEastAsia"/>
                <w:b/>
                <w:bCs/>
                <w:sz w:val="24"/>
                <w:szCs w:val="24"/>
              </w:rPr>
            </w:pPr>
            <w:r>
              <w:rPr>
                <w:rFonts w:eastAsiaTheme="minorEastAsia"/>
                <w:b/>
                <w:bCs/>
                <w:sz w:val="24"/>
                <w:szCs w:val="24"/>
              </w:rPr>
              <w:t>7.</w:t>
            </w:r>
            <w:r>
              <w:rPr>
                <w:rFonts w:hAnsi="宋体"/>
                <w:color w:val="FF0000"/>
                <w:sz w:val="24"/>
                <w:u w:val="single"/>
              </w:rPr>
              <w:t>8</w:t>
            </w:r>
            <w:r>
              <w:rPr>
                <w:rFonts w:eastAsiaTheme="minorEastAsia"/>
                <w:b/>
                <w:bCs/>
                <w:sz w:val="24"/>
                <w:szCs w:val="24"/>
              </w:rPr>
              <w:t xml:space="preserve">  </w:t>
            </w:r>
            <w:r>
              <w:rPr>
                <w:rFonts w:eastAsiaTheme="minorEastAsia" w:hint="eastAsia"/>
                <w:b/>
                <w:bCs/>
                <w:sz w:val="24"/>
                <w:szCs w:val="24"/>
              </w:rPr>
              <w:t>验收</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324" w:lineRule="auto"/>
              <w:ind w:firstLine="0"/>
              <w:rPr>
                <w:rFonts w:eastAsiaTheme="minorEastAsia"/>
                <w:b/>
                <w:sz w:val="24"/>
                <w:szCs w:val="24"/>
              </w:rPr>
            </w:pPr>
            <w:r>
              <w:rPr>
                <w:rFonts w:hAnsi="宋体" w:hint="eastAsia"/>
                <w:b/>
                <w:bCs/>
                <w:sz w:val="24"/>
              </w:rPr>
              <w:t>7</w:t>
            </w:r>
            <w:r>
              <w:rPr>
                <w:rFonts w:hAnsi="宋体"/>
                <w:b/>
                <w:bCs/>
                <w:sz w:val="24"/>
              </w:rPr>
              <w:t>.</w:t>
            </w:r>
            <w:r>
              <w:rPr>
                <w:b/>
                <w:bCs/>
                <w:color w:val="00B050"/>
                <w:sz w:val="24"/>
                <w:szCs w:val="24"/>
                <w:bdr w:val="single" w:sz="4" w:space="0" w:color="auto"/>
              </w:rPr>
              <w:t>7</w:t>
            </w:r>
            <w:r>
              <w:rPr>
                <w:rFonts w:hAnsi="宋体"/>
                <w:b/>
                <w:bCs/>
                <w:sz w:val="24"/>
              </w:rPr>
              <w:t>.1</w:t>
            </w:r>
            <w:r>
              <w:rPr>
                <w:rFonts w:hAnsi="宋体" w:hint="eastAsia"/>
                <w:sz w:val="24"/>
              </w:rPr>
              <w:t>索结构作为子分部工程，应按现行国家标准《钢结构工程施工质量验收规范》</w:t>
            </w:r>
            <w:r>
              <w:rPr>
                <w:rFonts w:hAnsi="宋体" w:hint="eastAsia"/>
                <w:sz w:val="24"/>
              </w:rPr>
              <w:t>GB 50205</w:t>
            </w:r>
            <w:r>
              <w:rPr>
                <w:rFonts w:hAnsi="宋体" w:hint="eastAsia"/>
                <w:sz w:val="24"/>
              </w:rPr>
              <w:t>和本规程的规定，按</w:t>
            </w:r>
            <w:r>
              <w:rPr>
                <w:rFonts w:hAnsi="宋体"/>
                <w:sz w:val="24"/>
              </w:rPr>
              <w:t>制作分项工程、安装</w:t>
            </w:r>
            <w:r>
              <w:rPr>
                <w:rFonts w:hAnsi="宋体" w:hint="eastAsia"/>
                <w:color w:val="00B050"/>
                <w:sz w:val="24"/>
                <w:bdr w:val="single" w:sz="4" w:space="0" w:color="auto"/>
              </w:rPr>
              <w:t>分项工程和索</w:t>
            </w:r>
            <w:r>
              <w:rPr>
                <w:rFonts w:hAnsi="宋体"/>
                <w:sz w:val="24"/>
              </w:rPr>
              <w:t>张拉分项工程</w:t>
            </w:r>
            <w:r>
              <w:rPr>
                <w:rFonts w:hAnsi="宋体" w:hint="eastAsia"/>
                <w:sz w:val="24"/>
              </w:rPr>
              <w:t>分别进行验收</w:t>
            </w:r>
            <w:r>
              <w:rPr>
                <w:rFonts w:hAnsi="宋体"/>
                <w:sz w:val="24"/>
              </w:rPr>
              <w:t>。</w:t>
            </w:r>
          </w:p>
        </w:tc>
        <w:tc>
          <w:tcPr>
            <w:tcW w:w="4138" w:type="dxa"/>
          </w:tcPr>
          <w:p w:rsidR="00D1283C" w:rsidRDefault="00453BEE">
            <w:pPr>
              <w:snapToGrid w:val="0"/>
              <w:spacing w:line="324" w:lineRule="auto"/>
              <w:ind w:firstLine="0"/>
              <w:rPr>
                <w:rFonts w:eastAsiaTheme="minorEastAsia"/>
                <w:b/>
                <w:bCs/>
                <w:sz w:val="24"/>
                <w:szCs w:val="24"/>
              </w:rPr>
            </w:pPr>
            <w:r>
              <w:rPr>
                <w:rFonts w:hAnsi="宋体" w:hint="eastAsia"/>
                <w:b/>
                <w:bCs/>
                <w:sz w:val="24"/>
              </w:rPr>
              <w:t>7</w:t>
            </w:r>
            <w:r>
              <w:rPr>
                <w:rFonts w:hAnsi="宋体"/>
                <w:b/>
                <w:bCs/>
                <w:sz w:val="24"/>
              </w:rPr>
              <w:t>.</w:t>
            </w:r>
            <w:r>
              <w:rPr>
                <w:rFonts w:hAnsi="宋体"/>
                <w:b/>
                <w:bCs/>
                <w:color w:val="FF0000"/>
                <w:sz w:val="24"/>
                <w:u w:val="single"/>
              </w:rPr>
              <w:t>8</w:t>
            </w:r>
            <w:r>
              <w:rPr>
                <w:rFonts w:hAnsi="宋体"/>
                <w:b/>
                <w:bCs/>
                <w:sz w:val="24"/>
              </w:rPr>
              <w:t>.1</w:t>
            </w:r>
            <w:r>
              <w:rPr>
                <w:rFonts w:hAnsi="宋体" w:hint="eastAsia"/>
                <w:sz w:val="24"/>
              </w:rPr>
              <w:t>索结构作为子分部工程，应按现行国家标准《钢结构工程施工质量验收规范》</w:t>
            </w:r>
            <w:r>
              <w:rPr>
                <w:rFonts w:hAnsi="宋体" w:hint="eastAsia"/>
                <w:sz w:val="24"/>
              </w:rPr>
              <w:t>GB 50205</w:t>
            </w:r>
            <w:r>
              <w:rPr>
                <w:rFonts w:hAnsi="宋体" w:hint="eastAsia"/>
                <w:sz w:val="24"/>
              </w:rPr>
              <w:t>和本规程的规定，按</w:t>
            </w:r>
            <w:r>
              <w:rPr>
                <w:rFonts w:hAnsi="宋体"/>
                <w:sz w:val="24"/>
              </w:rPr>
              <w:t>制作分项工程、安装张拉分项工程</w:t>
            </w:r>
            <w:r>
              <w:rPr>
                <w:rFonts w:hAnsi="宋体" w:hint="eastAsia"/>
                <w:sz w:val="24"/>
              </w:rPr>
              <w:t>分别进行验收</w:t>
            </w:r>
            <w:r>
              <w:rPr>
                <w:rFonts w:hAnsi="宋体"/>
                <w:sz w:val="24"/>
              </w:rPr>
              <w:t>。</w:t>
            </w:r>
          </w:p>
        </w:tc>
      </w:tr>
      <w:tr w:rsidR="00D1283C">
        <w:trPr>
          <w:trHeight w:val="548"/>
          <w:jc w:val="center"/>
        </w:trPr>
        <w:tc>
          <w:tcPr>
            <w:tcW w:w="4138" w:type="dxa"/>
            <w:tcMar>
              <w:top w:w="0" w:type="dxa"/>
              <w:left w:w="108" w:type="dxa"/>
              <w:bottom w:w="0" w:type="dxa"/>
              <w:right w:w="108" w:type="dxa"/>
            </w:tcMar>
          </w:tcPr>
          <w:p w:rsidR="00D1283C" w:rsidRDefault="00453BEE">
            <w:pPr>
              <w:tabs>
                <w:tab w:val="left" w:pos="794"/>
                <w:tab w:val="left" w:pos="907"/>
              </w:tabs>
              <w:spacing w:line="324" w:lineRule="auto"/>
              <w:ind w:firstLine="0"/>
              <w:rPr>
                <w:sz w:val="24"/>
              </w:rPr>
            </w:pPr>
            <w:r>
              <w:rPr>
                <w:rFonts w:hAnsi="宋体" w:hint="eastAsia"/>
                <w:b/>
                <w:bCs/>
                <w:sz w:val="24"/>
              </w:rPr>
              <w:t>7</w:t>
            </w:r>
            <w:r>
              <w:rPr>
                <w:rFonts w:hAnsi="宋体"/>
                <w:b/>
                <w:bCs/>
                <w:sz w:val="24"/>
              </w:rPr>
              <w:t>.</w:t>
            </w:r>
            <w:r>
              <w:rPr>
                <w:b/>
                <w:bCs/>
                <w:color w:val="00B050"/>
                <w:sz w:val="24"/>
                <w:szCs w:val="24"/>
                <w:bdr w:val="single" w:sz="4" w:space="0" w:color="auto"/>
              </w:rPr>
              <w:t>7</w:t>
            </w:r>
            <w:r>
              <w:rPr>
                <w:rFonts w:hAnsi="宋体"/>
                <w:b/>
                <w:bCs/>
                <w:sz w:val="24"/>
              </w:rPr>
              <w:t>.2</w:t>
            </w:r>
            <w:r>
              <w:rPr>
                <w:rFonts w:hAnsi="宋体"/>
                <w:sz w:val="24"/>
              </w:rPr>
              <w:t>验收应具备</w:t>
            </w:r>
            <w:r>
              <w:rPr>
                <w:rFonts w:hAnsi="宋体" w:hint="eastAsia"/>
                <w:sz w:val="24"/>
              </w:rPr>
              <w:t>下列</w:t>
            </w:r>
            <w:r>
              <w:rPr>
                <w:rFonts w:hAnsi="宋体"/>
                <w:sz w:val="24"/>
              </w:rPr>
              <w:t>资料</w:t>
            </w:r>
            <w:r>
              <w:rPr>
                <w:rFonts w:hAnsi="宋体" w:hint="eastAsia"/>
                <w:sz w:val="24"/>
              </w:rPr>
              <w:t>:</w:t>
            </w:r>
          </w:p>
          <w:p w:rsidR="00D1283C" w:rsidRDefault="00453BEE">
            <w:pPr>
              <w:numPr>
                <w:ilvl w:val="0"/>
                <w:numId w:val="14"/>
              </w:numPr>
              <w:tabs>
                <w:tab w:val="clear" w:pos="840"/>
                <w:tab w:val="left" w:pos="640"/>
              </w:tabs>
              <w:snapToGrid w:val="0"/>
              <w:spacing w:line="324" w:lineRule="auto"/>
              <w:ind w:left="-200" w:firstLineChars="252" w:firstLine="605"/>
              <w:rPr>
                <w:sz w:val="24"/>
              </w:rPr>
            </w:pPr>
            <w:r>
              <w:rPr>
                <w:rFonts w:hAnsi="宋体"/>
                <w:sz w:val="24"/>
              </w:rPr>
              <w:t>结构设计图、竣工图、图纸会审记录、设计变更文件、使用软件名称；</w:t>
            </w:r>
          </w:p>
          <w:p w:rsidR="00D1283C" w:rsidRDefault="00453BEE">
            <w:pPr>
              <w:numPr>
                <w:ilvl w:val="0"/>
                <w:numId w:val="14"/>
              </w:numPr>
              <w:snapToGrid w:val="0"/>
              <w:spacing w:line="324" w:lineRule="auto"/>
              <w:rPr>
                <w:sz w:val="24"/>
              </w:rPr>
            </w:pPr>
            <w:r>
              <w:rPr>
                <w:rFonts w:hAnsi="宋体"/>
                <w:sz w:val="24"/>
              </w:rPr>
              <w:t>施工组织设计、技术交底记录；</w:t>
            </w:r>
          </w:p>
          <w:p w:rsidR="00D1283C" w:rsidRDefault="00453BEE">
            <w:pPr>
              <w:numPr>
                <w:ilvl w:val="0"/>
                <w:numId w:val="14"/>
              </w:numPr>
              <w:snapToGrid w:val="0"/>
              <w:spacing w:line="324" w:lineRule="auto"/>
              <w:rPr>
                <w:sz w:val="24"/>
              </w:rPr>
            </w:pPr>
            <w:r>
              <w:rPr>
                <w:rFonts w:hAnsi="宋体"/>
                <w:sz w:val="24"/>
              </w:rPr>
              <w:t>产品质量保证书、产品出厂检验报告、制作工艺设计；</w:t>
            </w:r>
          </w:p>
          <w:p w:rsidR="00D1283C" w:rsidRDefault="00453BEE">
            <w:pPr>
              <w:numPr>
                <w:ilvl w:val="0"/>
                <w:numId w:val="14"/>
              </w:numPr>
              <w:snapToGrid w:val="0"/>
              <w:spacing w:line="324" w:lineRule="auto"/>
              <w:rPr>
                <w:sz w:val="24"/>
              </w:rPr>
            </w:pPr>
            <w:r>
              <w:rPr>
                <w:rFonts w:hAnsi="宋体"/>
                <w:sz w:val="24"/>
              </w:rPr>
              <w:t>施工检验记录，隐蔽工程验收记录，加工、安装自检记录；千斤顶标定记录；</w:t>
            </w:r>
            <w:r>
              <w:rPr>
                <w:rFonts w:hAnsi="宋体" w:hint="eastAsia"/>
                <w:sz w:val="24"/>
              </w:rPr>
              <w:t>拉</w:t>
            </w:r>
            <w:r>
              <w:rPr>
                <w:rFonts w:hAnsi="宋体"/>
                <w:sz w:val="24"/>
              </w:rPr>
              <w:t>索张拉及结构</w:t>
            </w:r>
            <w:r>
              <w:rPr>
                <w:rFonts w:hint="eastAsia"/>
                <w:color w:val="00B050"/>
                <w:sz w:val="24"/>
                <w:szCs w:val="24"/>
                <w:bdr w:val="single" w:sz="4" w:space="0" w:color="auto"/>
              </w:rPr>
              <w:t>变位</w:t>
            </w:r>
            <w:r>
              <w:rPr>
                <w:rFonts w:hAnsi="宋体"/>
                <w:sz w:val="24"/>
              </w:rPr>
              <w:t>记录、张拉行程记录</w:t>
            </w:r>
            <w:r>
              <w:rPr>
                <w:rFonts w:hAnsi="宋体" w:hint="eastAsia"/>
                <w:sz w:val="24"/>
              </w:rPr>
              <w:t>；</w:t>
            </w:r>
          </w:p>
          <w:p w:rsidR="00D1283C" w:rsidRDefault="00453BEE">
            <w:pPr>
              <w:numPr>
                <w:ilvl w:val="0"/>
                <w:numId w:val="14"/>
              </w:numPr>
              <w:snapToGrid w:val="0"/>
              <w:spacing w:line="324" w:lineRule="auto"/>
              <w:rPr>
                <w:rFonts w:eastAsiaTheme="minorEastAsia"/>
                <w:b/>
                <w:sz w:val="24"/>
                <w:szCs w:val="24"/>
              </w:rPr>
            </w:pPr>
            <w:r>
              <w:rPr>
                <w:rFonts w:hAnsi="宋体"/>
                <w:sz w:val="24"/>
              </w:rPr>
              <w:t>锚具无损探伤报告</w:t>
            </w:r>
            <w:r>
              <w:rPr>
                <w:rFonts w:hAnsi="宋体" w:hint="eastAsia"/>
                <w:sz w:val="24"/>
              </w:rPr>
              <w:t>。</w:t>
            </w:r>
          </w:p>
        </w:tc>
        <w:tc>
          <w:tcPr>
            <w:tcW w:w="4138" w:type="dxa"/>
          </w:tcPr>
          <w:p w:rsidR="00D1283C" w:rsidRDefault="00453BEE">
            <w:pPr>
              <w:tabs>
                <w:tab w:val="left" w:pos="794"/>
                <w:tab w:val="left" w:pos="907"/>
              </w:tabs>
              <w:spacing w:line="324" w:lineRule="auto"/>
              <w:ind w:firstLine="0"/>
              <w:rPr>
                <w:sz w:val="24"/>
              </w:rPr>
            </w:pPr>
            <w:r>
              <w:rPr>
                <w:rFonts w:hAnsi="宋体" w:hint="eastAsia"/>
                <w:b/>
                <w:bCs/>
                <w:sz w:val="24"/>
              </w:rPr>
              <w:t>7</w:t>
            </w:r>
            <w:r>
              <w:rPr>
                <w:rFonts w:hAnsi="宋体"/>
                <w:b/>
                <w:bCs/>
                <w:sz w:val="24"/>
              </w:rPr>
              <w:t>.</w:t>
            </w:r>
            <w:r>
              <w:rPr>
                <w:rFonts w:hAnsi="宋体"/>
                <w:b/>
                <w:bCs/>
                <w:color w:val="FF0000"/>
                <w:sz w:val="24"/>
                <w:u w:val="single"/>
              </w:rPr>
              <w:t>8</w:t>
            </w:r>
            <w:r>
              <w:rPr>
                <w:rFonts w:hAnsi="宋体"/>
                <w:b/>
                <w:bCs/>
                <w:sz w:val="24"/>
              </w:rPr>
              <w:t>.2</w:t>
            </w:r>
            <w:r>
              <w:rPr>
                <w:rFonts w:hAnsi="宋体"/>
                <w:sz w:val="24"/>
              </w:rPr>
              <w:t>验收应具备</w:t>
            </w:r>
            <w:r>
              <w:rPr>
                <w:rFonts w:hAnsi="宋体" w:hint="eastAsia"/>
                <w:sz w:val="24"/>
              </w:rPr>
              <w:t>下列</w:t>
            </w:r>
            <w:r>
              <w:rPr>
                <w:rFonts w:hAnsi="宋体"/>
                <w:sz w:val="24"/>
              </w:rPr>
              <w:t>资料</w:t>
            </w:r>
            <w:r>
              <w:rPr>
                <w:rFonts w:hAnsi="宋体" w:hint="eastAsia"/>
                <w:sz w:val="24"/>
              </w:rPr>
              <w:t>:</w:t>
            </w:r>
          </w:p>
          <w:p w:rsidR="00D1283C" w:rsidRDefault="00453BEE">
            <w:pPr>
              <w:numPr>
                <w:ilvl w:val="0"/>
                <w:numId w:val="15"/>
              </w:numPr>
              <w:tabs>
                <w:tab w:val="clear" w:pos="840"/>
                <w:tab w:val="left" w:pos="640"/>
              </w:tabs>
              <w:snapToGrid w:val="0"/>
              <w:spacing w:line="324" w:lineRule="auto"/>
              <w:rPr>
                <w:sz w:val="24"/>
              </w:rPr>
            </w:pPr>
            <w:r>
              <w:rPr>
                <w:rFonts w:hAnsi="宋体"/>
                <w:sz w:val="24"/>
              </w:rPr>
              <w:t>结构设计图、竣工图、图纸会审记录、设计变更文件、使用软件名称；</w:t>
            </w:r>
          </w:p>
          <w:p w:rsidR="00D1283C" w:rsidRDefault="00453BEE">
            <w:pPr>
              <w:numPr>
                <w:ilvl w:val="0"/>
                <w:numId w:val="15"/>
              </w:numPr>
              <w:snapToGrid w:val="0"/>
              <w:spacing w:line="324" w:lineRule="auto"/>
              <w:rPr>
                <w:sz w:val="24"/>
              </w:rPr>
            </w:pPr>
            <w:r>
              <w:rPr>
                <w:rFonts w:hAnsi="宋体"/>
                <w:sz w:val="24"/>
              </w:rPr>
              <w:t>施工组织设计、技术交底记录；</w:t>
            </w:r>
          </w:p>
          <w:p w:rsidR="00D1283C" w:rsidRDefault="00453BEE">
            <w:pPr>
              <w:numPr>
                <w:ilvl w:val="0"/>
                <w:numId w:val="15"/>
              </w:numPr>
              <w:snapToGrid w:val="0"/>
              <w:spacing w:line="324" w:lineRule="auto"/>
              <w:rPr>
                <w:sz w:val="24"/>
              </w:rPr>
            </w:pPr>
            <w:r>
              <w:rPr>
                <w:rFonts w:hAnsi="宋体"/>
                <w:sz w:val="24"/>
              </w:rPr>
              <w:t>产品质量保证书、产品出厂检验报告、制作工艺设计</w:t>
            </w:r>
            <w:r>
              <w:rPr>
                <w:rFonts w:hAnsi="宋体" w:hint="eastAsia"/>
                <w:color w:val="FF0000"/>
                <w:sz w:val="24"/>
                <w:u w:val="single"/>
              </w:rPr>
              <w:t>、张拉检验记录</w:t>
            </w:r>
            <w:r>
              <w:rPr>
                <w:rFonts w:hAnsi="宋体"/>
                <w:sz w:val="24"/>
              </w:rPr>
              <w:t>；</w:t>
            </w:r>
          </w:p>
          <w:p w:rsidR="00D1283C" w:rsidRDefault="00453BEE">
            <w:pPr>
              <w:numPr>
                <w:ilvl w:val="0"/>
                <w:numId w:val="15"/>
              </w:numPr>
              <w:snapToGrid w:val="0"/>
              <w:spacing w:line="324" w:lineRule="auto"/>
              <w:rPr>
                <w:sz w:val="24"/>
              </w:rPr>
            </w:pPr>
            <w:r>
              <w:rPr>
                <w:rFonts w:hAnsi="宋体"/>
                <w:sz w:val="24"/>
              </w:rPr>
              <w:t>施工检验记录，隐蔽工程验收记录，加工、安装自检记录；千斤顶标定记录；</w:t>
            </w:r>
            <w:r>
              <w:rPr>
                <w:rFonts w:hAnsi="宋体" w:hint="eastAsia"/>
                <w:sz w:val="24"/>
              </w:rPr>
              <w:t>拉</w:t>
            </w:r>
            <w:r>
              <w:rPr>
                <w:rFonts w:hAnsi="宋体"/>
                <w:sz w:val="24"/>
              </w:rPr>
              <w:t>索张拉及结构</w:t>
            </w:r>
            <w:r>
              <w:rPr>
                <w:rFonts w:hAnsi="宋体" w:hint="eastAsia"/>
                <w:color w:val="FF0000"/>
                <w:sz w:val="24"/>
                <w:u w:val="single"/>
              </w:rPr>
              <w:t>几何形状</w:t>
            </w:r>
            <w:r>
              <w:rPr>
                <w:rFonts w:hAnsi="宋体"/>
                <w:sz w:val="24"/>
              </w:rPr>
              <w:t>记录、张拉行程记录</w:t>
            </w:r>
            <w:r>
              <w:rPr>
                <w:rFonts w:hAnsi="宋体" w:hint="eastAsia"/>
                <w:sz w:val="24"/>
              </w:rPr>
              <w:t>；</w:t>
            </w:r>
          </w:p>
          <w:p w:rsidR="00D1283C" w:rsidRDefault="00453BEE">
            <w:pPr>
              <w:numPr>
                <w:ilvl w:val="0"/>
                <w:numId w:val="15"/>
              </w:numPr>
              <w:snapToGrid w:val="0"/>
              <w:spacing w:line="324" w:lineRule="auto"/>
              <w:rPr>
                <w:rFonts w:eastAsiaTheme="minorEastAsia"/>
                <w:b/>
                <w:bCs/>
                <w:sz w:val="24"/>
                <w:szCs w:val="24"/>
              </w:rPr>
            </w:pPr>
            <w:r>
              <w:rPr>
                <w:rFonts w:hAnsi="宋体"/>
                <w:sz w:val="24"/>
              </w:rPr>
              <w:t>锚具无损探伤报告</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tabs>
                <w:tab w:val="left" w:pos="794"/>
                <w:tab w:val="left" w:pos="907"/>
              </w:tabs>
              <w:spacing w:line="324" w:lineRule="auto"/>
              <w:ind w:firstLine="0"/>
              <w:rPr>
                <w:sz w:val="24"/>
              </w:rPr>
            </w:pPr>
            <w:r>
              <w:rPr>
                <w:rFonts w:hAnsi="宋体" w:hint="eastAsia"/>
                <w:b/>
                <w:bCs/>
                <w:sz w:val="24"/>
              </w:rPr>
              <w:lastRenderedPageBreak/>
              <w:t>7</w:t>
            </w:r>
            <w:r>
              <w:rPr>
                <w:rFonts w:hAnsi="宋体"/>
                <w:b/>
                <w:bCs/>
                <w:sz w:val="24"/>
              </w:rPr>
              <w:t>.</w:t>
            </w:r>
            <w:r>
              <w:rPr>
                <w:b/>
                <w:bCs/>
                <w:color w:val="00B050"/>
                <w:sz w:val="24"/>
                <w:szCs w:val="24"/>
                <w:bdr w:val="single" w:sz="4" w:space="0" w:color="auto"/>
              </w:rPr>
              <w:t>7</w:t>
            </w:r>
            <w:r>
              <w:rPr>
                <w:rFonts w:hAnsi="宋体"/>
                <w:b/>
                <w:bCs/>
                <w:sz w:val="24"/>
              </w:rPr>
              <w:t>.3</w:t>
            </w:r>
            <w:r>
              <w:rPr>
                <w:rFonts w:hAnsi="宋体" w:hint="eastAsia"/>
                <w:sz w:val="24"/>
              </w:rPr>
              <w:t>拉索制作分顶工程应按下列规定进行验收</w:t>
            </w:r>
            <w:r>
              <w:rPr>
                <w:rFonts w:hAnsi="宋体" w:hint="eastAsia"/>
                <w:sz w:val="24"/>
              </w:rPr>
              <w:t>:</w:t>
            </w:r>
          </w:p>
          <w:p w:rsidR="00D1283C" w:rsidRDefault="00453BEE">
            <w:pPr>
              <w:numPr>
                <w:ilvl w:val="0"/>
                <w:numId w:val="16"/>
              </w:numPr>
              <w:snapToGrid w:val="0"/>
              <w:spacing w:line="324" w:lineRule="auto"/>
              <w:rPr>
                <w:sz w:val="24"/>
              </w:rPr>
            </w:pPr>
            <w:r>
              <w:rPr>
                <w:rFonts w:hint="eastAsia"/>
                <w:sz w:val="24"/>
              </w:rPr>
              <w:t xml:space="preserve">   </w:t>
            </w:r>
            <w:r>
              <w:rPr>
                <w:rFonts w:hAnsi="宋体"/>
                <w:sz w:val="24"/>
              </w:rPr>
              <w:t>主控项目</w:t>
            </w:r>
          </w:p>
          <w:p w:rsidR="00D1283C" w:rsidRDefault="00453BEE">
            <w:pPr>
              <w:adjustRightInd w:val="0"/>
              <w:snapToGrid w:val="0"/>
              <w:spacing w:line="324" w:lineRule="auto"/>
              <w:ind w:left="680"/>
              <w:rPr>
                <w:sz w:val="24"/>
              </w:rPr>
            </w:pPr>
            <w:r>
              <w:rPr>
                <w:rFonts w:hint="eastAsia"/>
                <w:color w:val="00B050"/>
                <w:sz w:val="24"/>
                <w:szCs w:val="24"/>
                <w:bdr w:val="single" w:sz="4" w:space="0" w:color="auto"/>
              </w:rPr>
              <w:t>拉索外径允许偏差应按现行国家标准《斜拉索热挤聚乙烯高强度钢拉索技术条件》</w:t>
            </w:r>
            <w:r>
              <w:rPr>
                <w:rFonts w:hint="eastAsia"/>
                <w:color w:val="00B050"/>
                <w:sz w:val="24"/>
                <w:szCs w:val="24"/>
                <w:bdr w:val="single" w:sz="4" w:space="0" w:color="auto"/>
              </w:rPr>
              <w:t>GB/T 18365</w:t>
            </w:r>
            <w:r>
              <w:rPr>
                <w:rFonts w:hint="eastAsia"/>
                <w:color w:val="00B050"/>
                <w:sz w:val="24"/>
                <w:szCs w:val="24"/>
                <w:bdr w:val="single" w:sz="4" w:space="0" w:color="auto"/>
              </w:rPr>
              <w:t>验收；</w:t>
            </w:r>
          </w:p>
          <w:p w:rsidR="00D1283C" w:rsidRDefault="00453BEE">
            <w:pPr>
              <w:numPr>
                <w:ilvl w:val="1"/>
                <w:numId w:val="17"/>
              </w:numPr>
              <w:adjustRightInd w:val="0"/>
              <w:snapToGrid w:val="0"/>
              <w:spacing w:line="324" w:lineRule="auto"/>
              <w:rPr>
                <w:sz w:val="24"/>
              </w:rPr>
            </w:pPr>
            <w:r>
              <w:rPr>
                <w:rFonts w:hAnsi="宋体"/>
                <w:sz w:val="24"/>
              </w:rPr>
              <w:t>成品</w:t>
            </w:r>
            <w:r>
              <w:rPr>
                <w:rFonts w:hAnsi="宋体" w:hint="eastAsia"/>
                <w:sz w:val="24"/>
              </w:rPr>
              <w:t>拉</w:t>
            </w:r>
            <w:r>
              <w:rPr>
                <w:rFonts w:hAnsi="宋体"/>
                <w:sz w:val="24"/>
              </w:rPr>
              <w:t>索长度允许偏差</w:t>
            </w:r>
            <w:r>
              <w:rPr>
                <w:rFonts w:hAnsi="宋体" w:hint="eastAsia"/>
                <w:sz w:val="24"/>
              </w:rPr>
              <w:t>应符合</w:t>
            </w:r>
            <w:r>
              <w:rPr>
                <w:rFonts w:hAnsi="宋体"/>
                <w:sz w:val="24"/>
              </w:rPr>
              <w:t>本规程第</w:t>
            </w:r>
            <w:r>
              <w:rPr>
                <w:sz w:val="24"/>
              </w:rPr>
              <w:t>7.2.</w:t>
            </w:r>
            <w:r>
              <w:rPr>
                <w:rFonts w:hint="eastAsia"/>
                <w:sz w:val="24"/>
              </w:rPr>
              <w:t>5</w:t>
            </w:r>
            <w:r>
              <w:rPr>
                <w:rFonts w:hAnsi="宋体"/>
                <w:sz w:val="24"/>
              </w:rPr>
              <w:t>条</w:t>
            </w:r>
            <w:r>
              <w:rPr>
                <w:rFonts w:hAnsi="宋体" w:hint="eastAsia"/>
                <w:sz w:val="24"/>
              </w:rPr>
              <w:t>的规定</w:t>
            </w:r>
            <w:r>
              <w:rPr>
                <w:rFonts w:hAnsi="宋体"/>
                <w:sz w:val="24"/>
              </w:rPr>
              <w:t>；</w:t>
            </w:r>
          </w:p>
          <w:p w:rsidR="00D1283C" w:rsidRDefault="00453BEE">
            <w:pPr>
              <w:numPr>
                <w:ilvl w:val="1"/>
                <w:numId w:val="17"/>
              </w:numPr>
              <w:adjustRightInd w:val="0"/>
              <w:snapToGrid w:val="0"/>
              <w:spacing w:line="324" w:lineRule="auto"/>
              <w:rPr>
                <w:sz w:val="24"/>
              </w:rPr>
            </w:pPr>
            <w:r>
              <w:rPr>
                <w:rFonts w:hAnsi="宋体"/>
                <w:sz w:val="24"/>
              </w:rPr>
              <w:t>成品钢柆杆长度允许偏差</w:t>
            </w:r>
            <w:r>
              <w:rPr>
                <w:rFonts w:hAnsi="宋体" w:hint="eastAsia"/>
                <w:sz w:val="24"/>
              </w:rPr>
              <w:t>应符合</w:t>
            </w:r>
            <w:r>
              <w:rPr>
                <w:rFonts w:hAnsi="宋体"/>
                <w:sz w:val="24"/>
              </w:rPr>
              <w:t>本规程第</w:t>
            </w:r>
            <w:r>
              <w:rPr>
                <w:sz w:val="24"/>
              </w:rPr>
              <w:t>7.2.</w:t>
            </w:r>
            <w:r>
              <w:rPr>
                <w:rFonts w:hint="eastAsia"/>
                <w:sz w:val="24"/>
              </w:rPr>
              <w:t>6</w:t>
            </w:r>
            <w:r>
              <w:rPr>
                <w:rFonts w:hAnsi="宋体"/>
                <w:sz w:val="24"/>
              </w:rPr>
              <w:t>条</w:t>
            </w:r>
            <w:r>
              <w:rPr>
                <w:rFonts w:hAnsi="宋体" w:hint="eastAsia"/>
                <w:sz w:val="24"/>
              </w:rPr>
              <w:t>的规定</w:t>
            </w:r>
            <w:r>
              <w:rPr>
                <w:rFonts w:hAnsi="宋体"/>
                <w:sz w:val="24"/>
              </w:rPr>
              <w:t>；</w:t>
            </w:r>
          </w:p>
          <w:p w:rsidR="00D1283C" w:rsidRDefault="00453BEE">
            <w:pPr>
              <w:numPr>
                <w:ilvl w:val="1"/>
                <w:numId w:val="17"/>
              </w:numPr>
              <w:adjustRightInd w:val="0"/>
              <w:snapToGrid w:val="0"/>
              <w:spacing w:line="324" w:lineRule="auto"/>
              <w:rPr>
                <w:sz w:val="24"/>
              </w:rPr>
            </w:pPr>
            <w:r>
              <w:rPr>
                <w:rFonts w:hAnsi="宋体"/>
                <w:sz w:val="24"/>
              </w:rPr>
              <w:t>索</w:t>
            </w:r>
            <w:r>
              <w:rPr>
                <w:rFonts w:hAnsi="宋体" w:hint="eastAsia"/>
                <w:sz w:val="24"/>
              </w:rPr>
              <w:t>体材料及性能</w:t>
            </w:r>
            <w:r>
              <w:rPr>
                <w:rFonts w:hAnsi="宋体"/>
                <w:sz w:val="24"/>
              </w:rPr>
              <w:t>应符合本规程第</w:t>
            </w:r>
            <w:r>
              <w:rPr>
                <w:sz w:val="24"/>
              </w:rPr>
              <w:t>4.2</w:t>
            </w:r>
            <w:r>
              <w:rPr>
                <w:rFonts w:hAnsi="宋体"/>
                <w:sz w:val="24"/>
              </w:rPr>
              <w:t>节的规定。</w:t>
            </w:r>
          </w:p>
          <w:p w:rsidR="00D1283C" w:rsidRDefault="00453BEE">
            <w:pPr>
              <w:numPr>
                <w:ilvl w:val="0"/>
                <w:numId w:val="16"/>
              </w:numPr>
              <w:snapToGrid w:val="0"/>
              <w:spacing w:line="324" w:lineRule="auto"/>
              <w:rPr>
                <w:sz w:val="24"/>
              </w:rPr>
            </w:pPr>
            <w:r>
              <w:rPr>
                <w:rFonts w:hAnsi="宋体"/>
                <w:sz w:val="24"/>
              </w:rPr>
              <w:t>一般项目</w:t>
            </w:r>
          </w:p>
          <w:p w:rsidR="00D1283C" w:rsidRDefault="00453BEE">
            <w:pPr>
              <w:numPr>
                <w:ilvl w:val="0"/>
                <w:numId w:val="18"/>
              </w:numPr>
              <w:adjustRightInd w:val="0"/>
              <w:snapToGrid w:val="0"/>
              <w:spacing w:line="324" w:lineRule="auto"/>
              <w:rPr>
                <w:sz w:val="24"/>
              </w:rPr>
            </w:pPr>
            <w:r>
              <w:rPr>
                <w:rFonts w:hAnsi="宋体"/>
                <w:sz w:val="24"/>
              </w:rPr>
              <w:t>索</w:t>
            </w:r>
            <w:r>
              <w:rPr>
                <w:rFonts w:hAnsi="宋体" w:hint="eastAsia"/>
                <w:sz w:val="24"/>
              </w:rPr>
              <w:t>体表面应圆整、光洁、无损伤、无污垢、护套无破损</w:t>
            </w:r>
            <w:r>
              <w:rPr>
                <w:rFonts w:hAnsi="宋体"/>
                <w:sz w:val="24"/>
              </w:rPr>
              <w:t>；</w:t>
            </w:r>
          </w:p>
          <w:p w:rsidR="00D1283C" w:rsidRDefault="00453BEE">
            <w:pPr>
              <w:numPr>
                <w:ilvl w:val="0"/>
                <w:numId w:val="18"/>
              </w:numPr>
              <w:adjustRightInd w:val="0"/>
              <w:snapToGrid w:val="0"/>
              <w:spacing w:line="324" w:lineRule="auto"/>
              <w:rPr>
                <w:rFonts w:eastAsiaTheme="minorEastAsia"/>
                <w:b/>
                <w:sz w:val="24"/>
                <w:szCs w:val="24"/>
              </w:rPr>
            </w:pPr>
            <w:r>
              <w:rPr>
                <w:rFonts w:hAnsi="宋体"/>
                <w:sz w:val="24"/>
              </w:rPr>
              <w:t>锚具、销轴及其它连接件表面应无损伤</w:t>
            </w:r>
            <w:r>
              <w:rPr>
                <w:rFonts w:hAnsi="宋体" w:hint="eastAsia"/>
                <w:sz w:val="24"/>
              </w:rPr>
              <w:t>；</w:t>
            </w:r>
            <w:r>
              <w:rPr>
                <w:rFonts w:hAnsi="宋体"/>
                <w:sz w:val="24"/>
              </w:rPr>
              <w:t>锚具</w:t>
            </w:r>
            <w:r>
              <w:rPr>
                <w:rFonts w:hint="eastAsia"/>
                <w:color w:val="00B050"/>
                <w:sz w:val="24"/>
                <w:szCs w:val="24"/>
                <w:bdr w:val="single" w:sz="4" w:space="0" w:color="auto"/>
              </w:rPr>
              <w:t>护层不应存在破损、起皱、发白等情况，护层外观均匀有一定光泽</w:t>
            </w:r>
            <w:r>
              <w:rPr>
                <w:rFonts w:hAnsi="宋体" w:hint="eastAsia"/>
                <w:sz w:val="24"/>
              </w:rPr>
              <w:t>。</w:t>
            </w:r>
          </w:p>
        </w:tc>
        <w:tc>
          <w:tcPr>
            <w:tcW w:w="4138" w:type="dxa"/>
          </w:tcPr>
          <w:p w:rsidR="00D1283C" w:rsidRDefault="00453BEE">
            <w:pPr>
              <w:tabs>
                <w:tab w:val="left" w:pos="794"/>
                <w:tab w:val="left" w:pos="907"/>
              </w:tabs>
              <w:spacing w:line="324" w:lineRule="auto"/>
              <w:ind w:firstLine="0"/>
              <w:rPr>
                <w:sz w:val="24"/>
              </w:rPr>
            </w:pPr>
            <w:r>
              <w:rPr>
                <w:rFonts w:hAnsi="宋体" w:hint="eastAsia"/>
                <w:b/>
                <w:bCs/>
                <w:sz w:val="24"/>
              </w:rPr>
              <w:t>7</w:t>
            </w:r>
            <w:r>
              <w:rPr>
                <w:rFonts w:hAnsi="宋体"/>
                <w:b/>
                <w:bCs/>
                <w:sz w:val="24"/>
              </w:rPr>
              <w:t>.</w:t>
            </w:r>
            <w:r>
              <w:rPr>
                <w:rFonts w:hAnsi="宋体"/>
                <w:b/>
                <w:bCs/>
                <w:color w:val="FF0000"/>
                <w:sz w:val="24"/>
                <w:u w:val="single"/>
              </w:rPr>
              <w:t>8</w:t>
            </w:r>
            <w:r>
              <w:rPr>
                <w:rFonts w:hAnsi="宋体"/>
                <w:b/>
                <w:bCs/>
                <w:sz w:val="24"/>
              </w:rPr>
              <w:t>.3</w:t>
            </w:r>
            <w:r>
              <w:rPr>
                <w:rFonts w:hAnsi="宋体" w:hint="eastAsia"/>
                <w:sz w:val="24"/>
              </w:rPr>
              <w:t>拉索制作分顶工程应按下列规定进行验收</w:t>
            </w:r>
            <w:r>
              <w:rPr>
                <w:rFonts w:hAnsi="宋体" w:hint="eastAsia"/>
                <w:sz w:val="24"/>
              </w:rPr>
              <w:t>:</w:t>
            </w:r>
          </w:p>
          <w:p w:rsidR="00D1283C" w:rsidRDefault="00453BEE">
            <w:pPr>
              <w:numPr>
                <w:ilvl w:val="0"/>
                <w:numId w:val="19"/>
              </w:numPr>
              <w:adjustRightInd w:val="0"/>
              <w:snapToGrid w:val="0"/>
              <w:spacing w:line="324" w:lineRule="auto"/>
              <w:ind w:left="680"/>
              <w:rPr>
                <w:sz w:val="24"/>
              </w:rPr>
            </w:pPr>
            <w:r>
              <w:rPr>
                <w:rFonts w:hint="eastAsia"/>
                <w:sz w:val="24"/>
              </w:rPr>
              <w:t xml:space="preserve">   </w:t>
            </w:r>
            <w:r>
              <w:rPr>
                <w:rFonts w:hAnsi="宋体"/>
                <w:sz w:val="24"/>
              </w:rPr>
              <w:t>主控项目</w:t>
            </w:r>
          </w:p>
          <w:p w:rsidR="00D1283C" w:rsidRDefault="00453BEE">
            <w:pPr>
              <w:numPr>
                <w:ilvl w:val="1"/>
                <w:numId w:val="20"/>
              </w:numPr>
              <w:adjustRightInd w:val="0"/>
              <w:snapToGrid w:val="0"/>
              <w:spacing w:line="324" w:lineRule="auto"/>
              <w:rPr>
                <w:sz w:val="24"/>
              </w:rPr>
            </w:pPr>
            <w:r>
              <w:rPr>
                <w:rFonts w:hAnsi="宋体"/>
                <w:sz w:val="24"/>
              </w:rPr>
              <w:t>成品</w:t>
            </w:r>
            <w:r>
              <w:rPr>
                <w:rFonts w:hAnsi="宋体" w:hint="eastAsia"/>
                <w:sz w:val="24"/>
              </w:rPr>
              <w:t>拉</w:t>
            </w:r>
            <w:r>
              <w:rPr>
                <w:rFonts w:hAnsi="宋体"/>
                <w:sz w:val="24"/>
              </w:rPr>
              <w:t>索长度允许偏差</w:t>
            </w:r>
            <w:r>
              <w:rPr>
                <w:rFonts w:hAnsi="宋体" w:hint="eastAsia"/>
                <w:sz w:val="24"/>
              </w:rPr>
              <w:t>应符合</w:t>
            </w:r>
            <w:r>
              <w:rPr>
                <w:rFonts w:hAnsi="宋体"/>
                <w:sz w:val="24"/>
              </w:rPr>
              <w:t>本规程第</w:t>
            </w:r>
            <w:r>
              <w:rPr>
                <w:sz w:val="24"/>
              </w:rPr>
              <w:t>7.2.</w:t>
            </w:r>
            <w:r>
              <w:rPr>
                <w:rFonts w:hint="eastAsia"/>
                <w:sz w:val="24"/>
              </w:rPr>
              <w:t>5</w:t>
            </w:r>
            <w:r>
              <w:rPr>
                <w:rFonts w:hAnsi="宋体"/>
                <w:sz w:val="24"/>
              </w:rPr>
              <w:t>条</w:t>
            </w:r>
            <w:r>
              <w:rPr>
                <w:rFonts w:hAnsi="宋体" w:hint="eastAsia"/>
                <w:sz w:val="24"/>
              </w:rPr>
              <w:t>的规定</w:t>
            </w:r>
            <w:r>
              <w:rPr>
                <w:rFonts w:hAnsi="宋体"/>
                <w:sz w:val="24"/>
              </w:rPr>
              <w:t>；</w:t>
            </w:r>
          </w:p>
          <w:p w:rsidR="00D1283C" w:rsidRDefault="00453BEE">
            <w:pPr>
              <w:numPr>
                <w:ilvl w:val="1"/>
                <w:numId w:val="20"/>
              </w:numPr>
              <w:adjustRightInd w:val="0"/>
              <w:snapToGrid w:val="0"/>
              <w:spacing w:line="324" w:lineRule="auto"/>
              <w:rPr>
                <w:sz w:val="24"/>
              </w:rPr>
            </w:pPr>
            <w:r>
              <w:rPr>
                <w:rFonts w:hAnsi="宋体"/>
                <w:sz w:val="24"/>
              </w:rPr>
              <w:t>成品钢柆杆长度允许偏差</w:t>
            </w:r>
            <w:r>
              <w:rPr>
                <w:rFonts w:hAnsi="宋体" w:hint="eastAsia"/>
                <w:sz w:val="24"/>
              </w:rPr>
              <w:t>应符合</w:t>
            </w:r>
            <w:r>
              <w:rPr>
                <w:rFonts w:hAnsi="宋体"/>
                <w:sz w:val="24"/>
              </w:rPr>
              <w:t>本规程第</w:t>
            </w:r>
            <w:r>
              <w:rPr>
                <w:sz w:val="24"/>
              </w:rPr>
              <w:t>7.2.</w:t>
            </w:r>
            <w:r>
              <w:rPr>
                <w:rFonts w:hint="eastAsia"/>
                <w:sz w:val="24"/>
              </w:rPr>
              <w:t>6</w:t>
            </w:r>
            <w:r>
              <w:rPr>
                <w:rFonts w:hAnsi="宋体"/>
                <w:sz w:val="24"/>
              </w:rPr>
              <w:t>条</w:t>
            </w:r>
            <w:r>
              <w:rPr>
                <w:rFonts w:hAnsi="宋体" w:hint="eastAsia"/>
                <w:sz w:val="24"/>
              </w:rPr>
              <w:t>的规定</w:t>
            </w:r>
            <w:r>
              <w:rPr>
                <w:rFonts w:hAnsi="宋体"/>
                <w:sz w:val="24"/>
              </w:rPr>
              <w:t>；</w:t>
            </w:r>
          </w:p>
          <w:p w:rsidR="00D1283C" w:rsidRDefault="00453BEE">
            <w:pPr>
              <w:numPr>
                <w:ilvl w:val="1"/>
                <w:numId w:val="20"/>
              </w:numPr>
              <w:adjustRightInd w:val="0"/>
              <w:snapToGrid w:val="0"/>
              <w:spacing w:line="324" w:lineRule="auto"/>
              <w:rPr>
                <w:sz w:val="24"/>
              </w:rPr>
            </w:pPr>
            <w:r>
              <w:rPr>
                <w:rFonts w:hAnsi="宋体"/>
                <w:sz w:val="24"/>
              </w:rPr>
              <w:t>索</w:t>
            </w:r>
            <w:r>
              <w:rPr>
                <w:rFonts w:hAnsi="宋体" w:hint="eastAsia"/>
                <w:sz w:val="24"/>
              </w:rPr>
              <w:t>体材料及性能</w:t>
            </w:r>
            <w:r>
              <w:rPr>
                <w:rFonts w:hAnsi="宋体"/>
                <w:sz w:val="24"/>
              </w:rPr>
              <w:t>应符合本规程第</w:t>
            </w:r>
            <w:r>
              <w:rPr>
                <w:sz w:val="24"/>
              </w:rPr>
              <w:t>4.2</w:t>
            </w:r>
            <w:r>
              <w:rPr>
                <w:rFonts w:hAnsi="宋体"/>
                <w:sz w:val="24"/>
              </w:rPr>
              <w:t>节的规定。</w:t>
            </w:r>
          </w:p>
          <w:p w:rsidR="00D1283C" w:rsidRDefault="00453BEE">
            <w:pPr>
              <w:numPr>
                <w:ilvl w:val="0"/>
                <w:numId w:val="19"/>
              </w:numPr>
              <w:snapToGrid w:val="0"/>
              <w:spacing w:line="324" w:lineRule="auto"/>
              <w:rPr>
                <w:sz w:val="24"/>
              </w:rPr>
            </w:pPr>
            <w:r>
              <w:rPr>
                <w:rFonts w:hAnsi="宋体"/>
                <w:sz w:val="24"/>
              </w:rPr>
              <w:t>一般项目</w:t>
            </w:r>
          </w:p>
          <w:p w:rsidR="00D1283C" w:rsidRDefault="00453BEE">
            <w:pPr>
              <w:numPr>
                <w:ilvl w:val="0"/>
                <w:numId w:val="21"/>
              </w:numPr>
              <w:adjustRightInd w:val="0"/>
              <w:snapToGrid w:val="0"/>
              <w:spacing w:line="324" w:lineRule="auto"/>
              <w:rPr>
                <w:sz w:val="24"/>
              </w:rPr>
            </w:pPr>
            <w:r>
              <w:rPr>
                <w:rFonts w:hAnsi="宋体"/>
                <w:sz w:val="24"/>
              </w:rPr>
              <w:t>索</w:t>
            </w:r>
            <w:r>
              <w:rPr>
                <w:rFonts w:hAnsi="宋体" w:hint="eastAsia"/>
                <w:sz w:val="24"/>
              </w:rPr>
              <w:t>体表面应圆整、光洁、无损伤、无污垢、护套无破损</w:t>
            </w:r>
            <w:r>
              <w:rPr>
                <w:rFonts w:hAnsi="宋体"/>
                <w:sz w:val="24"/>
              </w:rPr>
              <w:t>；</w:t>
            </w:r>
          </w:p>
          <w:p w:rsidR="00D1283C" w:rsidRDefault="00453BEE">
            <w:pPr>
              <w:numPr>
                <w:ilvl w:val="0"/>
                <w:numId w:val="21"/>
              </w:numPr>
              <w:adjustRightInd w:val="0"/>
              <w:snapToGrid w:val="0"/>
              <w:spacing w:line="324" w:lineRule="auto"/>
              <w:rPr>
                <w:sz w:val="24"/>
              </w:rPr>
            </w:pPr>
            <w:r>
              <w:rPr>
                <w:rFonts w:hAnsi="宋体"/>
                <w:sz w:val="24"/>
              </w:rPr>
              <w:t>锚具、销轴及其它连接件表面应无损伤</w:t>
            </w:r>
            <w:r>
              <w:rPr>
                <w:rFonts w:hAnsi="宋体" w:hint="eastAsia"/>
                <w:sz w:val="24"/>
              </w:rPr>
              <w:t>；</w:t>
            </w:r>
            <w:r>
              <w:rPr>
                <w:rFonts w:hAnsi="宋体"/>
                <w:sz w:val="24"/>
              </w:rPr>
              <w:t>锚具</w:t>
            </w:r>
            <w:r>
              <w:rPr>
                <w:rFonts w:hint="eastAsia"/>
                <w:color w:val="FF0000"/>
                <w:sz w:val="24"/>
                <w:u w:val="single"/>
              </w:rPr>
              <w:t>表面的防腐处理和保护措施应符合现行标准的规定并满足设计要求</w:t>
            </w:r>
            <w:r>
              <w:rPr>
                <w:rFonts w:hAnsi="宋体" w:hint="eastAsia"/>
                <w:sz w:val="24"/>
              </w:rPr>
              <w:t>。</w:t>
            </w:r>
          </w:p>
          <w:p w:rsidR="00D1283C" w:rsidRDefault="00D1283C">
            <w:pPr>
              <w:snapToGrid w:val="0"/>
              <w:spacing w:line="324" w:lineRule="auto"/>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453BEE">
            <w:pPr>
              <w:tabs>
                <w:tab w:val="left" w:pos="794"/>
                <w:tab w:val="left" w:pos="907"/>
              </w:tabs>
              <w:spacing w:line="324" w:lineRule="auto"/>
              <w:ind w:firstLine="0"/>
              <w:rPr>
                <w:sz w:val="24"/>
              </w:rPr>
            </w:pPr>
            <w:r>
              <w:rPr>
                <w:rFonts w:hAnsi="宋体" w:hint="eastAsia"/>
                <w:b/>
                <w:bCs/>
                <w:sz w:val="24"/>
              </w:rPr>
              <w:t>7</w:t>
            </w:r>
            <w:r>
              <w:rPr>
                <w:rFonts w:hAnsi="宋体"/>
                <w:b/>
                <w:bCs/>
                <w:sz w:val="24"/>
              </w:rPr>
              <w:t>.</w:t>
            </w:r>
            <w:r>
              <w:rPr>
                <w:b/>
                <w:bCs/>
                <w:color w:val="00B050"/>
                <w:sz w:val="24"/>
                <w:szCs w:val="24"/>
                <w:bdr w:val="single" w:sz="4" w:space="0" w:color="auto"/>
              </w:rPr>
              <w:t>7</w:t>
            </w:r>
            <w:r>
              <w:rPr>
                <w:rFonts w:hAnsi="宋体"/>
                <w:b/>
                <w:bCs/>
                <w:sz w:val="24"/>
              </w:rPr>
              <w:t>.4</w:t>
            </w:r>
            <w:r>
              <w:rPr>
                <w:rFonts w:hAnsi="宋体"/>
                <w:sz w:val="24"/>
              </w:rPr>
              <w:t>索安装分项工程</w:t>
            </w:r>
            <w:r>
              <w:rPr>
                <w:rFonts w:hAnsi="宋体" w:hint="eastAsia"/>
                <w:sz w:val="24"/>
              </w:rPr>
              <w:t>应按下列规定进行验收</w:t>
            </w:r>
            <w:r>
              <w:rPr>
                <w:rFonts w:hAnsi="宋体" w:hint="eastAsia"/>
                <w:sz w:val="24"/>
              </w:rPr>
              <w:t>:</w:t>
            </w:r>
          </w:p>
          <w:p w:rsidR="00D1283C" w:rsidRDefault="00453BEE">
            <w:pPr>
              <w:numPr>
                <w:ilvl w:val="0"/>
                <w:numId w:val="22"/>
              </w:numPr>
              <w:snapToGrid w:val="0"/>
              <w:spacing w:line="324" w:lineRule="auto"/>
              <w:rPr>
                <w:sz w:val="24"/>
              </w:rPr>
            </w:pPr>
            <w:r>
              <w:rPr>
                <w:rFonts w:hAnsi="宋体"/>
                <w:sz w:val="24"/>
              </w:rPr>
              <w:t>主控项目</w:t>
            </w:r>
          </w:p>
          <w:p w:rsidR="00D1283C" w:rsidRDefault="00453BEE">
            <w:pPr>
              <w:numPr>
                <w:ilvl w:val="0"/>
                <w:numId w:val="23"/>
              </w:numPr>
              <w:adjustRightInd w:val="0"/>
              <w:snapToGrid w:val="0"/>
              <w:spacing w:line="324" w:lineRule="auto"/>
              <w:rPr>
                <w:rFonts w:hAnsi="宋体"/>
                <w:sz w:val="24"/>
              </w:rPr>
            </w:pPr>
            <w:r>
              <w:rPr>
                <w:rFonts w:hAnsi="宋体"/>
                <w:sz w:val="24"/>
              </w:rPr>
              <w:t>安装完成的索力和垂度</w:t>
            </w:r>
            <w:r>
              <w:rPr>
                <w:rFonts w:hint="eastAsia"/>
                <w:color w:val="00B050"/>
                <w:sz w:val="24"/>
                <w:szCs w:val="24"/>
                <w:bdr w:val="single" w:sz="4" w:space="0" w:color="auto"/>
              </w:rPr>
              <w:t>、拱度</w:t>
            </w:r>
            <w:r>
              <w:rPr>
                <w:rFonts w:hAnsi="宋体"/>
                <w:sz w:val="24"/>
              </w:rPr>
              <w:t>应</w:t>
            </w:r>
            <w:r>
              <w:rPr>
                <w:rFonts w:hAnsi="宋体" w:hint="eastAsia"/>
                <w:sz w:val="24"/>
              </w:rPr>
              <w:t>符合</w:t>
            </w:r>
            <w:r>
              <w:rPr>
                <w:rFonts w:hAnsi="宋体"/>
                <w:sz w:val="24"/>
              </w:rPr>
              <w:t>设计要求</w:t>
            </w:r>
            <w:r>
              <w:rPr>
                <w:rFonts w:hAnsi="宋体" w:hint="eastAsia"/>
                <w:sz w:val="24"/>
              </w:rPr>
              <w:t>；</w:t>
            </w:r>
          </w:p>
          <w:p w:rsidR="00D1283C" w:rsidRDefault="00453BEE">
            <w:pPr>
              <w:numPr>
                <w:ilvl w:val="0"/>
                <w:numId w:val="23"/>
              </w:numPr>
              <w:adjustRightInd w:val="0"/>
              <w:snapToGrid w:val="0"/>
              <w:spacing w:line="324" w:lineRule="auto"/>
              <w:rPr>
                <w:rFonts w:hAnsi="宋体"/>
                <w:sz w:val="24"/>
              </w:rPr>
            </w:pPr>
            <w:r>
              <w:rPr>
                <w:rFonts w:hAnsi="宋体" w:hint="eastAsia"/>
                <w:sz w:val="24"/>
              </w:rPr>
              <w:t>拉</w:t>
            </w:r>
            <w:r>
              <w:rPr>
                <w:rFonts w:hAnsi="宋体"/>
                <w:sz w:val="24"/>
              </w:rPr>
              <w:t>索和其它结构构件连接的节点应</w:t>
            </w:r>
            <w:r>
              <w:rPr>
                <w:rFonts w:hAnsi="宋体" w:hint="eastAsia"/>
                <w:sz w:val="24"/>
              </w:rPr>
              <w:t>符合</w:t>
            </w:r>
            <w:r>
              <w:rPr>
                <w:rFonts w:hAnsi="宋体"/>
                <w:sz w:val="24"/>
              </w:rPr>
              <w:t>设计要求</w:t>
            </w:r>
            <w:r>
              <w:rPr>
                <w:rFonts w:hAnsi="宋体" w:hint="eastAsia"/>
                <w:sz w:val="24"/>
              </w:rPr>
              <w:t>；</w:t>
            </w:r>
          </w:p>
          <w:p w:rsidR="00D1283C" w:rsidRDefault="00453BEE">
            <w:pPr>
              <w:numPr>
                <w:ilvl w:val="0"/>
                <w:numId w:val="23"/>
              </w:numPr>
              <w:adjustRightInd w:val="0"/>
              <w:snapToGrid w:val="0"/>
              <w:spacing w:line="324" w:lineRule="auto"/>
              <w:rPr>
                <w:rFonts w:hAnsi="宋体"/>
                <w:sz w:val="24"/>
              </w:rPr>
            </w:pPr>
            <w:r>
              <w:rPr>
                <w:rFonts w:hAnsi="宋体"/>
                <w:sz w:val="24"/>
              </w:rPr>
              <w:t>所有锚具和其它连接件应</w:t>
            </w:r>
            <w:r>
              <w:rPr>
                <w:rFonts w:hAnsi="宋体" w:hint="eastAsia"/>
                <w:sz w:val="24"/>
              </w:rPr>
              <w:t>符合</w:t>
            </w:r>
            <w:r>
              <w:rPr>
                <w:rFonts w:hAnsi="宋体"/>
                <w:sz w:val="24"/>
              </w:rPr>
              <w:t>设计要求。</w:t>
            </w:r>
          </w:p>
          <w:p w:rsidR="00D1283C" w:rsidRDefault="00453BEE">
            <w:pPr>
              <w:numPr>
                <w:ilvl w:val="0"/>
                <w:numId w:val="22"/>
              </w:numPr>
              <w:snapToGrid w:val="0"/>
              <w:spacing w:line="324" w:lineRule="auto"/>
              <w:rPr>
                <w:rFonts w:hAnsi="宋体"/>
                <w:sz w:val="24"/>
              </w:rPr>
            </w:pPr>
            <w:r>
              <w:rPr>
                <w:rFonts w:hAnsi="宋体"/>
                <w:sz w:val="24"/>
              </w:rPr>
              <w:lastRenderedPageBreak/>
              <w:t>一般项目</w:t>
            </w:r>
          </w:p>
          <w:p w:rsidR="00D1283C" w:rsidRDefault="00453BEE">
            <w:pPr>
              <w:numPr>
                <w:ilvl w:val="0"/>
                <w:numId w:val="24"/>
              </w:numPr>
              <w:adjustRightInd w:val="0"/>
              <w:snapToGrid w:val="0"/>
              <w:spacing w:line="324" w:lineRule="auto"/>
              <w:rPr>
                <w:rFonts w:hAnsi="宋体"/>
                <w:sz w:val="24"/>
              </w:rPr>
            </w:pPr>
            <w:r>
              <w:rPr>
                <w:rFonts w:hAnsi="宋体"/>
                <w:sz w:val="24"/>
              </w:rPr>
              <w:t>安装完成后，索</w:t>
            </w:r>
            <w:r>
              <w:rPr>
                <w:rFonts w:hAnsi="宋体" w:hint="eastAsia"/>
                <w:sz w:val="24"/>
              </w:rPr>
              <w:t>体表面应圆整、光洁、无损伤、无</w:t>
            </w:r>
            <w:r>
              <w:rPr>
                <w:rFonts w:hAnsi="宋体"/>
                <w:sz w:val="24"/>
              </w:rPr>
              <w:t>污垢</w:t>
            </w:r>
            <w:r>
              <w:rPr>
                <w:rFonts w:hAnsi="宋体" w:hint="eastAsia"/>
                <w:sz w:val="24"/>
              </w:rPr>
              <w:t>、护套无破损</w:t>
            </w:r>
            <w:r>
              <w:rPr>
                <w:rFonts w:hint="eastAsia"/>
                <w:color w:val="00B050"/>
                <w:sz w:val="24"/>
                <w:szCs w:val="24"/>
                <w:bdr w:val="single" w:sz="4" w:space="0" w:color="auto"/>
              </w:rPr>
              <w:t>，如果护套存在破损，应做相应的修补</w:t>
            </w:r>
            <w:r>
              <w:rPr>
                <w:rFonts w:hAnsi="宋体" w:hint="eastAsia"/>
                <w:sz w:val="24"/>
              </w:rPr>
              <w:t>；</w:t>
            </w:r>
          </w:p>
          <w:p w:rsidR="00D1283C" w:rsidRDefault="00453BEE">
            <w:pPr>
              <w:numPr>
                <w:ilvl w:val="0"/>
                <w:numId w:val="24"/>
              </w:numPr>
              <w:adjustRightInd w:val="0"/>
              <w:snapToGrid w:val="0"/>
              <w:spacing w:line="324" w:lineRule="auto"/>
              <w:rPr>
                <w:rFonts w:eastAsiaTheme="minorEastAsia"/>
                <w:b/>
                <w:sz w:val="24"/>
                <w:szCs w:val="24"/>
              </w:rPr>
            </w:pPr>
            <w:r>
              <w:rPr>
                <w:rFonts w:hAnsi="宋体"/>
                <w:sz w:val="24"/>
              </w:rPr>
              <w:t>安装完成后，锚具、销轴及其它连接件表面应无损伤</w:t>
            </w:r>
            <w:r>
              <w:rPr>
                <w:rFonts w:hint="eastAsia"/>
                <w:color w:val="00B050"/>
                <w:sz w:val="24"/>
                <w:szCs w:val="24"/>
                <w:bdr w:val="single" w:sz="4" w:space="0" w:color="auto"/>
              </w:rPr>
              <w:t>；如果存在损伤，应做相应的修补</w:t>
            </w:r>
            <w:r>
              <w:rPr>
                <w:rFonts w:hAnsi="宋体" w:hint="eastAsia"/>
                <w:sz w:val="24"/>
              </w:rPr>
              <w:t>。</w:t>
            </w:r>
          </w:p>
        </w:tc>
        <w:tc>
          <w:tcPr>
            <w:tcW w:w="4138" w:type="dxa"/>
          </w:tcPr>
          <w:p w:rsidR="00D1283C" w:rsidRDefault="00453BEE">
            <w:pPr>
              <w:tabs>
                <w:tab w:val="left" w:pos="794"/>
                <w:tab w:val="left" w:pos="907"/>
              </w:tabs>
              <w:spacing w:line="324" w:lineRule="auto"/>
              <w:ind w:firstLine="0"/>
              <w:rPr>
                <w:sz w:val="24"/>
              </w:rPr>
            </w:pPr>
            <w:r>
              <w:rPr>
                <w:rFonts w:hAnsi="宋体" w:hint="eastAsia"/>
                <w:b/>
                <w:bCs/>
                <w:sz w:val="24"/>
              </w:rPr>
              <w:lastRenderedPageBreak/>
              <w:t>7</w:t>
            </w:r>
            <w:r>
              <w:rPr>
                <w:rFonts w:hAnsi="宋体"/>
                <w:b/>
                <w:bCs/>
                <w:sz w:val="24"/>
              </w:rPr>
              <w:t>.</w:t>
            </w:r>
            <w:r>
              <w:rPr>
                <w:rFonts w:hAnsi="宋体" w:hint="eastAsia"/>
                <w:b/>
                <w:bCs/>
                <w:color w:val="FF0000"/>
                <w:sz w:val="24"/>
                <w:u w:val="single"/>
              </w:rPr>
              <w:t>8</w:t>
            </w:r>
            <w:r>
              <w:rPr>
                <w:rFonts w:hAnsi="宋体"/>
                <w:b/>
                <w:bCs/>
                <w:sz w:val="24"/>
              </w:rPr>
              <w:t>.4</w:t>
            </w:r>
            <w:r>
              <w:rPr>
                <w:rFonts w:hAnsi="宋体"/>
                <w:sz w:val="24"/>
              </w:rPr>
              <w:t>索安装</w:t>
            </w:r>
            <w:r>
              <w:rPr>
                <w:rFonts w:hint="eastAsia"/>
                <w:color w:val="FF0000"/>
                <w:sz w:val="24"/>
                <w:u w:val="single"/>
              </w:rPr>
              <w:t>张拉</w:t>
            </w:r>
            <w:r>
              <w:rPr>
                <w:rFonts w:hAnsi="宋体"/>
                <w:sz w:val="24"/>
              </w:rPr>
              <w:t>分项工程</w:t>
            </w:r>
            <w:r>
              <w:rPr>
                <w:rFonts w:hAnsi="宋体" w:hint="eastAsia"/>
                <w:sz w:val="24"/>
              </w:rPr>
              <w:t>应按下列规定进行验收</w:t>
            </w:r>
            <w:r>
              <w:rPr>
                <w:rFonts w:hAnsi="宋体" w:hint="eastAsia"/>
                <w:sz w:val="24"/>
              </w:rPr>
              <w:t>:</w:t>
            </w:r>
          </w:p>
          <w:p w:rsidR="00D1283C" w:rsidRDefault="00453BEE">
            <w:pPr>
              <w:numPr>
                <w:ilvl w:val="0"/>
                <w:numId w:val="25"/>
              </w:numPr>
              <w:snapToGrid w:val="0"/>
              <w:spacing w:line="324" w:lineRule="auto"/>
              <w:rPr>
                <w:sz w:val="24"/>
              </w:rPr>
            </w:pPr>
            <w:r>
              <w:rPr>
                <w:rFonts w:hAnsi="宋体"/>
                <w:sz w:val="24"/>
              </w:rPr>
              <w:t>主控项目</w:t>
            </w:r>
          </w:p>
          <w:p w:rsidR="00D1283C" w:rsidRDefault="00453BEE">
            <w:pPr>
              <w:numPr>
                <w:ilvl w:val="0"/>
                <w:numId w:val="26"/>
              </w:numPr>
              <w:adjustRightInd w:val="0"/>
              <w:snapToGrid w:val="0"/>
              <w:spacing w:line="324" w:lineRule="auto"/>
              <w:rPr>
                <w:rFonts w:hAnsi="宋体"/>
                <w:sz w:val="24"/>
              </w:rPr>
            </w:pPr>
            <w:r>
              <w:rPr>
                <w:rFonts w:hAnsi="宋体"/>
                <w:sz w:val="24"/>
              </w:rPr>
              <w:t>安装</w:t>
            </w:r>
            <w:r>
              <w:rPr>
                <w:rFonts w:hint="eastAsia"/>
                <w:color w:val="FF0000"/>
                <w:sz w:val="24"/>
                <w:u w:val="single"/>
              </w:rPr>
              <w:t>张拉</w:t>
            </w:r>
            <w:r>
              <w:rPr>
                <w:rFonts w:hAnsi="宋体"/>
                <w:sz w:val="24"/>
              </w:rPr>
              <w:t>完成的索力和垂度应</w:t>
            </w:r>
            <w:r>
              <w:rPr>
                <w:rFonts w:hAnsi="宋体" w:hint="eastAsia"/>
                <w:sz w:val="24"/>
              </w:rPr>
              <w:t>符合</w:t>
            </w:r>
            <w:r>
              <w:rPr>
                <w:rFonts w:hAnsi="宋体"/>
                <w:sz w:val="24"/>
              </w:rPr>
              <w:t>设计要求</w:t>
            </w:r>
            <w:r>
              <w:rPr>
                <w:rFonts w:hAnsi="宋体" w:hint="eastAsia"/>
                <w:sz w:val="24"/>
              </w:rPr>
              <w:t>；</w:t>
            </w:r>
          </w:p>
          <w:p w:rsidR="00D1283C" w:rsidRDefault="00453BEE">
            <w:pPr>
              <w:numPr>
                <w:ilvl w:val="0"/>
                <w:numId w:val="26"/>
              </w:numPr>
              <w:adjustRightInd w:val="0"/>
              <w:snapToGrid w:val="0"/>
              <w:spacing w:line="324" w:lineRule="auto"/>
              <w:rPr>
                <w:rFonts w:hAnsi="宋体"/>
                <w:sz w:val="24"/>
              </w:rPr>
            </w:pPr>
            <w:r>
              <w:rPr>
                <w:rFonts w:hAnsi="宋体" w:hint="eastAsia"/>
                <w:sz w:val="24"/>
              </w:rPr>
              <w:t>拉</w:t>
            </w:r>
            <w:r>
              <w:rPr>
                <w:rFonts w:hAnsi="宋体"/>
                <w:sz w:val="24"/>
              </w:rPr>
              <w:t>索和其它结构构件连接的节点应</w:t>
            </w:r>
            <w:r>
              <w:rPr>
                <w:rFonts w:hAnsi="宋体" w:hint="eastAsia"/>
                <w:sz w:val="24"/>
              </w:rPr>
              <w:t>符合</w:t>
            </w:r>
            <w:r>
              <w:rPr>
                <w:rFonts w:hAnsi="宋体"/>
                <w:sz w:val="24"/>
              </w:rPr>
              <w:t>设计要求</w:t>
            </w:r>
            <w:r>
              <w:rPr>
                <w:rFonts w:hAnsi="宋体" w:hint="eastAsia"/>
                <w:sz w:val="24"/>
              </w:rPr>
              <w:t>；</w:t>
            </w:r>
          </w:p>
          <w:p w:rsidR="00D1283C" w:rsidRDefault="00453BEE">
            <w:pPr>
              <w:numPr>
                <w:ilvl w:val="0"/>
                <w:numId w:val="26"/>
              </w:numPr>
              <w:adjustRightInd w:val="0"/>
              <w:snapToGrid w:val="0"/>
              <w:spacing w:line="324" w:lineRule="auto"/>
              <w:rPr>
                <w:rFonts w:hAnsi="宋体"/>
                <w:sz w:val="24"/>
              </w:rPr>
            </w:pPr>
            <w:r>
              <w:rPr>
                <w:rFonts w:hAnsi="宋体"/>
                <w:sz w:val="24"/>
              </w:rPr>
              <w:t>所有锚具和其它连接件应</w:t>
            </w:r>
            <w:r>
              <w:rPr>
                <w:rFonts w:hAnsi="宋体" w:hint="eastAsia"/>
                <w:sz w:val="24"/>
              </w:rPr>
              <w:t>符合</w:t>
            </w:r>
            <w:r>
              <w:rPr>
                <w:rFonts w:hAnsi="宋体"/>
                <w:sz w:val="24"/>
              </w:rPr>
              <w:t>设计要求。</w:t>
            </w:r>
          </w:p>
          <w:p w:rsidR="00D1283C" w:rsidRDefault="00453BEE">
            <w:pPr>
              <w:numPr>
                <w:ilvl w:val="0"/>
                <w:numId w:val="25"/>
              </w:numPr>
              <w:snapToGrid w:val="0"/>
              <w:spacing w:line="324" w:lineRule="auto"/>
              <w:rPr>
                <w:rFonts w:hAnsi="宋体"/>
                <w:sz w:val="24"/>
              </w:rPr>
            </w:pPr>
            <w:r>
              <w:rPr>
                <w:rFonts w:hAnsi="宋体"/>
                <w:sz w:val="24"/>
              </w:rPr>
              <w:lastRenderedPageBreak/>
              <w:t>一般项目</w:t>
            </w:r>
          </w:p>
          <w:p w:rsidR="00D1283C" w:rsidRDefault="00453BEE">
            <w:pPr>
              <w:numPr>
                <w:ilvl w:val="0"/>
                <w:numId w:val="27"/>
              </w:numPr>
              <w:adjustRightInd w:val="0"/>
              <w:snapToGrid w:val="0"/>
              <w:spacing w:line="324" w:lineRule="auto"/>
              <w:rPr>
                <w:rFonts w:hAnsi="宋体"/>
                <w:sz w:val="24"/>
              </w:rPr>
            </w:pPr>
            <w:r>
              <w:rPr>
                <w:rFonts w:hAnsi="宋体"/>
                <w:sz w:val="24"/>
              </w:rPr>
              <w:t>安装</w:t>
            </w:r>
            <w:r>
              <w:rPr>
                <w:rFonts w:hint="eastAsia"/>
                <w:color w:val="FF0000"/>
                <w:sz w:val="24"/>
                <w:u w:val="single"/>
              </w:rPr>
              <w:t>张拉</w:t>
            </w:r>
            <w:r>
              <w:rPr>
                <w:rFonts w:hAnsi="宋体"/>
                <w:sz w:val="24"/>
              </w:rPr>
              <w:t>完成后，索</w:t>
            </w:r>
            <w:r>
              <w:rPr>
                <w:rFonts w:hAnsi="宋体" w:hint="eastAsia"/>
                <w:sz w:val="24"/>
              </w:rPr>
              <w:t>体表面应圆整、光洁、无损伤、无</w:t>
            </w:r>
            <w:r>
              <w:rPr>
                <w:rFonts w:hAnsi="宋体"/>
                <w:sz w:val="24"/>
              </w:rPr>
              <w:t>污垢</w:t>
            </w:r>
            <w:r>
              <w:rPr>
                <w:rFonts w:hAnsi="宋体" w:hint="eastAsia"/>
                <w:sz w:val="24"/>
              </w:rPr>
              <w:t>、护套无破损；</w:t>
            </w:r>
          </w:p>
          <w:p w:rsidR="00D1283C" w:rsidRDefault="00453BEE">
            <w:pPr>
              <w:numPr>
                <w:ilvl w:val="0"/>
                <w:numId w:val="27"/>
              </w:numPr>
              <w:adjustRightInd w:val="0"/>
              <w:snapToGrid w:val="0"/>
              <w:spacing w:line="324" w:lineRule="auto"/>
              <w:rPr>
                <w:rFonts w:eastAsiaTheme="minorEastAsia"/>
                <w:b/>
                <w:bCs/>
                <w:sz w:val="24"/>
                <w:szCs w:val="24"/>
              </w:rPr>
            </w:pPr>
            <w:r>
              <w:rPr>
                <w:rFonts w:hAnsi="宋体"/>
                <w:sz w:val="24"/>
              </w:rPr>
              <w:t>安装完成后，锚具、销轴及其它连接件表面应无损伤</w:t>
            </w:r>
            <w:r>
              <w:rPr>
                <w:rFonts w:hAnsi="宋体" w:hint="eastAsia"/>
                <w:sz w:val="24"/>
              </w:rPr>
              <w:t>。</w:t>
            </w:r>
          </w:p>
        </w:tc>
      </w:tr>
      <w:tr w:rsidR="00D1283C">
        <w:trPr>
          <w:trHeight w:val="548"/>
          <w:jc w:val="center"/>
        </w:trPr>
        <w:tc>
          <w:tcPr>
            <w:tcW w:w="4138" w:type="dxa"/>
            <w:tcMar>
              <w:top w:w="0" w:type="dxa"/>
              <w:left w:w="108" w:type="dxa"/>
              <w:bottom w:w="0" w:type="dxa"/>
              <w:right w:w="108" w:type="dxa"/>
            </w:tcMar>
          </w:tcPr>
          <w:p w:rsidR="00D1283C" w:rsidRDefault="00453BEE">
            <w:pPr>
              <w:snapToGrid w:val="0"/>
              <w:spacing w:line="240" w:lineRule="auto"/>
              <w:ind w:firstLine="0"/>
              <w:rPr>
                <w:color w:val="00B050"/>
                <w:sz w:val="24"/>
                <w:bdr w:val="single" w:sz="4" w:space="0" w:color="auto"/>
              </w:rPr>
            </w:pPr>
            <w:r>
              <w:rPr>
                <w:rFonts w:hAnsi="宋体" w:hint="eastAsia"/>
                <w:b/>
                <w:bCs/>
                <w:color w:val="00B050"/>
                <w:sz w:val="24"/>
                <w:bdr w:val="single" w:sz="4" w:space="0" w:color="auto"/>
              </w:rPr>
              <w:lastRenderedPageBreak/>
              <w:t>7</w:t>
            </w:r>
            <w:r>
              <w:rPr>
                <w:rFonts w:hAnsi="宋体"/>
                <w:b/>
                <w:bCs/>
                <w:color w:val="00B050"/>
                <w:sz w:val="24"/>
                <w:bdr w:val="single" w:sz="4" w:space="0" w:color="auto"/>
              </w:rPr>
              <w:t>.7.5</w:t>
            </w:r>
            <w:r>
              <w:rPr>
                <w:rFonts w:hAnsi="宋体" w:hint="eastAsia"/>
                <w:color w:val="00B050"/>
                <w:sz w:val="24"/>
                <w:bdr w:val="single" w:sz="4" w:space="0" w:color="auto"/>
              </w:rPr>
              <w:t>拉</w:t>
            </w:r>
            <w:r>
              <w:rPr>
                <w:rFonts w:hAnsi="宋体"/>
                <w:color w:val="00B050"/>
                <w:sz w:val="24"/>
                <w:bdr w:val="single" w:sz="4" w:space="0" w:color="auto"/>
              </w:rPr>
              <w:t>索张拉分项工程</w:t>
            </w:r>
            <w:r>
              <w:rPr>
                <w:rFonts w:hAnsi="宋体" w:hint="eastAsia"/>
                <w:color w:val="00B050"/>
                <w:sz w:val="24"/>
                <w:bdr w:val="single" w:sz="4" w:space="0" w:color="auto"/>
              </w:rPr>
              <w:t>应按下列规定进行验收：</w:t>
            </w:r>
          </w:p>
          <w:p w:rsidR="00D1283C" w:rsidRDefault="00453BEE">
            <w:pPr>
              <w:numPr>
                <w:ilvl w:val="0"/>
                <w:numId w:val="28"/>
              </w:numPr>
              <w:snapToGrid w:val="0"/>
              <w:spacing w:line="240" w:lineRule="auto"/>
              <w:rPr>
                <w:rFonts w:hAnsi="宋体"/>
                <w:color w:val="00B050"/>
                <w:sz w:val="24"/>
                <w:bdr w:val="single" w:sz="4" w:space="0" w:color="auto"/>
              </w:rPr>
            </w:pPr>
            <w:r>
              <w:rPr>
                <w:rFonts w:hAnsi="宋体"/>
                <w:color w:val="00B050"/>
                <w:sz w:val="24"/>
                <w:bdr w:val="single" w:sz="4" w:space="0" w:color="auto"/>
              </w:rPr>
              <w:t>主控项目</w:t>
            </w:r>
          </w:p>
          <w:p w:rsidR="00D1283C" w:rsidRDefault="00453BEE">
            <w:pPr>
              <w:numPr>
                <w:ilvl w:val="0"/>
                <w:numId w:val="29"/>
              </w:numPr>
              <w:adjustRightInd w:val="0"/>
              <w:snapToGrid w:val="0"/>
              <w:spacing w:line="240" w:lineRule="auto"/>
              <w:rPr>
                <w:rFonts w:hAnsi="宋体"/>
                <w:color w:val="00B050"/>
                <w:sz w:val="24"/>
                <w:bdr w:val="single" w:sz="4" w:space="0" w:color="auto"/>
              </w:rPr>
            </w:pPr>
            <w:r>
              <w:rPr>
                <w:rFonts w:hAnsi="宋体"/>
                <w:color w:val="00B050"/>
                <w:sz w:val="24"/>
                <w:bdr w:val="single" w:sz="4" w:space="0" w:color="auto"/>
              </w:rPr>
              <w:t>张拉完成后的</w:t>
            </w:r>
            <w:r>
              <w:rPr>
                <w:rFonts w:hAnsi="宋体" w:hint="eastAsia"/>
                <w:color w:val="00B050"/>
                <w:sz w:val="24"/>
                <w:bdr w:val="single" w:sz="4" w:space="0" w:color="auto"/>
              </w:rPr>
              <w:t>拉</w:t>
            </w:r>
            <w:r>
              <w:rPr>
                <w:rFonts w:hAnsi="宋体"/>
                <w:color w:val="00B050"/>
                <w:sz w:val="24"/>
                <w:bdr w:val="single" w:sz="4" w:space="0" w:color="auto"/>
              </w:rPr>
              <w:t>索拉力和拱度、挠度应</w:t>
            </w:r>
            <w:r>
              <w:rPr>
                <w:rFonts w:hAnsi="宋体" w:hint="eastAsia"/>
                <w:color w:val="00B050"/>
                <w:sz w:val="24"/>
                <w:bdr w:val="single" w:sz="4" w:space="0" w:color="auto"/>
              </w:rPr>
              <w:t>满足</w:t>
            </w:r>
            <w:r>
              <w:rPr>
                <w:rFonts w:hAnsi="宋体"/>
                <w:color w:val="00B050"/>
                <w:sz w:val="24"/>
                <w:bdr w:val="single" w:sz="4" w:space="0" w:color="auto"/>
              </w:rPr>
              <w:t>设计要求</w:t>
            </w:r>
            <w:r>
              <w:rPr>
                <w:rFonts w:hAnsi="宋体" w:hint="eastAsia"/>
                <w:color w:val="00B050"/>
                <w:sz w:val="24"/>
                <w:bdr w:val="single" w:sz="4" w:space="0" w:color="auto"/>
              </w:rPr>
              <w:t>；</w:t>
            </w:r>
          </w:p>
          <w:p w:rsidR="00D1283C" w:rsidRDefault="00453BEE">
            <w:pPr>
              <w:numPr>
                <w:ilvl w:val="0"/>
                <w:numId w:val="29"/>
              </w:numPr>
              <w:adjustRightInd w:val="0"/>
              <w:snapToGrid w:val="0"/>
              <w:spacing w:line="240" w:lineRule="auto"/>
              <w:rPr>
                <w:rFonts w:hAnsi="宋体"/>
                <w:color w:val="00B050"/>
                <w:sz w:val="24"/>
                <w:bdr w:val="single" w:sz="4" w:space="0" w:color="auto"/>
              </w:rPr>
            </w:pPr>
            <w:r>
              <w:rPr>
                <w:rFonts w:hAnsi="宋体" w:hint="eastAsia"/>
                <w:color w:val="00B050"/>
                <w:sz w:val="24"/>
                <w:bdr w:val="single" w:sz="4" w:space="0" w:color="auto"/>
              </w:rPr>
              <w:t>拉</w:t>
            </w:r>
            <w:r>
              <w:rPr>
                <w:rFonts w:hAnsi="宋体"/>
                <w:color w:val="00B050"/>
                <w:sz w:val="24"/>
                <w:bdr w:val="single" w:sz="4" w:space="0" w:color="auto"/>
              </w:rPr>
              <w:t>索和其它结构构件连接的节点应</w:t>
            </w:r>
            <w:r>
              <w:rPr>
                <w:rFonts w:hAnsi="宋体" w:hint="eastAsia"/>
                <w:color w:val="00B050"/>
                <w:sz w:val="24"/>
                <w:bdr w:val="single" w:sz="4" w:space="0" w:color="auto"/>
              </w:rPr>
              <w:t>满足</w:t>
            </w:r>
            <w:r>
              <w:rPr>
                <w:rFonts w:hAnsi="宋体"/>
                <w:color w:val="00B050"/>
                <w:sz w:val="24"/>
                <w:bdr w:val="single" w:sz="4" w:space="0" w:color="auto"/>
              </w:rPr>
              <w:t>设计要求</w:t>
            </w:r>
            <w:r>
              <w:rPr>
                <w:rFonts w:hAnsi="宋体" w:hint="eastAsia"/>
                <w:color w:val="00B050"/>
                <w:sz w:val="24"/>
                <w:bdr w:val="single" w:sz="4" w:space="0" w:color="auto"/>
              </w:rPr>
              <w:t>；</w:t>
            </w:r>
          </w:p>
          <w:p w:rsidR="00D1283C" w:rsidRDefault="00453BEE">
            <w:pPr>
              <w:numPr>
                <w:ilvl w:val="0"/>
                <w:numId w:val="29"/>
              </w:numPr>
              <w:adjustRightInd w:val="0"/>
              <w:snapToGrid w:val="0"/>
              <w:spacing w:line="240" w:lineRule="auto"/>
              <w:rPr>
                <w:rFonts w:hAnsi="宋体"/>
                <w:color w:val="00B050"/>
                <w:sz w:val="24"/>
                <w:bdr w:val="single" w:sz="4" w:space="0" w:color="auto"/>
              </w:rPr>
            </w:pPr>
            <w:r>
              <w:rPr>
                <w:rFonts w:hAnsi="宋体"/>
                <w:color w:val="00B050"/>
                <w:sz w:val="24"/>
                <w:bdr w:val="single" w:sz="4" w:space="0" w:color="auto"/>
              </w:rPr>
              <w:t>所有锚具和其他连接件应</w:t>
            </w:r>
            <w:r>
              <w:rPr>
                <w:rFonts w:hAnsi="宋体" w:hint="eastAsia"/>
                <w:color w:val="00B050"/>
                <w:sz w:val="24"/>
                <w:bdr w:val="single" w:sz="4" w:space="0" w:color="auto"/>
              </w:rPr>
              <w:t>满足</w:t>
            </w:r>
            <w:r>
              <w:rPr>
                <w:rFonts w:hAnsi="宋体"/>
                <w:color w:val="00B050"/>
                <w:sz w:val="24"/>
                <w:bdr w:val="single" w:sz="4" w:space="0" w:color="auto"/>
              </w:rPr>
              <w:t>设计要求。</w:t>
            </w:r>
          </w:p>
          <w:p w:rsidR="00D1283C" w:rsidRDefault="00453BEE">
            <w:pPr>
              <w:numPr>
                <w:ilvl w:val="0"/>
                <w:numId w:val="28"/>
              </w:numPr>
              <w:snapToGrid w:val="0"/>
              <w:spacing w:line="240" w:lineRule="auto"/>
              <w:rPr>
                <w:rFonts w:hAnsi="宋体"/>
                <w:color w:val="00B050"/>
                <w:sz w:val="24"/>
                <w:bdr w:val="single" w:sz="4" w:space="0" w:color="auto"/>
              </w:rPr>
            </w:pPr>
            <w:r>
              <w:rPr>
                <w:rFonts w:hAnsi="宋体"/>
                <w:color w:val="00B050"/>
                <w:sz w:val="24"/>
                <w:bdr w:val="single" w:sz="4" w:space="0" w:color="auto"/>
              </w:rPr>
              <w:t>一般项目</w:t>
            </w:r>
          </w:p>
          <w:p w:rsidR="00D1283C" w:rsidRDefault="00453BEE">
            <w:pPr>
              <w:numPr>
                <w:ilvl w:val="0"/>
                <w:numId w:val="30"/>
              </w:numPr>
              <w:adjustRightInd w:val="0"/>
              <w:snapToGrid w:val="0"/>
              <w:spacing w:line="240" w:lineRule="auto"/>
              <w:rPr>
                <w:rFonts w:hAnsi="宋体"/>
                <w:color w:val="00B050"/>
                <w:sz w:val="24"/>
                <w:bdr w:val="single" w:sz="4" w:space="0" w:color="auto"/>
              </w:rPr>
            </w:pPr>
            <w:r>
              <w:rPr>
                <w:rFonts w:hAnsi="宋体"/>
                <w:color w:val="00B050"/>
                <w:sz w:val="24"/>
                <w:bdr w:val="single" w:sz="4" w:space="0" w:color="auto"/>
              </w:rPr>
              <w:t>张拉完成后，索</w:t>
            </w:r>
            <w:r>
              <w:rPr>
                <w:rFonts w:hAnsi="宋体" w:hint="eastAsia"/>
                <w:color w:val="00B050"/>
                <w:sz w:val="24"/>
                <w:bdr w:val="single" w:sz="4" w:space="0" w:color="auto"/>
              </w:rPr>
              <w:t>体表面应圆整、光洁、无损伤、无污垢、护套无破损；</w:t>
            </w:r>
          </w:p>
          <w:p w:rsidR="00D1283C" w:rsidRDefault="00453BEE">
            <w:pPr>
              <w:numPr>
                <w:ilvl w:val="0"/>
                <w:numId w:val="30"/>
              </w:numPr>
              <w:adjustRightInd w:val="0"/>
              <w:snapToGrid w:val="0"/>
              <w:spacing w:line="240" w:lineRule="auto"/>
              <w:rPr>
                <w:rFonts w:hAnsi="宋体"/>
                <w:color w:val="00B050"/>
                <w:sz w:val="24"/>
                <w:bdr w:val="single" w:sz="4" w:space="0" w:color="auto"/>
              </w:rPr>
            </w:pPr>
            <w:r>
              <w:rPr>
                <w:rFonts w:hAnsi="宋体"/>
                <w:color w:val="00B050"/>
                <w:sz w:val="24"/>
                <w:bdr w:val="single" w:sz="4" w:space="0" w:color="auto"/>
              </w:rPr>
              <w:t>张拉完成后，锚具、销轴及其它连接件应无损伤；</w:t>
            </w:r>
          </w:p>
          <w:p w:rsidR="00D1283C" w:rsidRDefault="00453BEE">
            <w:pPr>
              <w:numPr>
                <w:ilvl w:val="0"/>
                <w:numId w:val="30"/>
              </w:numPr>
              <w:adjustRightInd w:val="0"/>
              <w:snapToGrid w:val="0"/>
              <w:spacing w:line="240" w:lineRule="auto"/>
              <w:ind w:firstLine="0"/>
              <w:rPr>
                <w:rFonts w:eastAsiaTheme="minorEastAsia"/>
                <w:b/>
                <w:sz w:val="24"/>
                <w:szCs w:val="24"/>
              </w:rPr>
            </w:pPr>
            <w:r>
              <w:rPr>
                <w:rFonts w:hAnsi="宋体"/>
                <w:color w:val="00B050"/>
                <w:sz w:val="24"/>
                <w:bdr w:val="single" w:sz="4" w:space="0" w:color="auto"/>
              </w:rPr>
              <w:t>张拉完成后结构变</w:t>
            </w:r>
            <w:r>
              <w:rPr>
                <w:rFonts w:hAnsi="宋体" w:hint="eastAsia"/>
                <w:color w:val="00B050"/>
                <w:sz w:val="24"/>
                <w:bdr w:val="single" w:sz="4" w:space="0" w:color="auto"/>
              </w:rPr>
              <w:t>形</w:t>
            </w:r>
            <w:r>
              <w:rPr>
                <w:rFonts w:hAnsi="宋体"/>
                <w:color w:val="00B050"/>
                <w:sz w:val="24"/>
                <w:bdr w:val="single" w:sz="4" w:space="0" w:color="auto"/>
              </w:rPr>
              <w:t>均符合设计要求</w:t>
            </w:r>
            <w:r>
              <w:rPr>
                <w:rFonts w:hAnsi="宋体" w:hint="eastAsia"/>
                <w:color w:val="00B050"/>
                <w:sz w:val="24"/>
                <w:bdr w:val="single" w:sz="4" w:space="0" w:color="auto"/>
              </w:rPr>
              <w:t>。</w:t>
            </w:r>
          </w:p>
        </w:tc>
        <w:tc>
          <w:tcPr>
            <w:tcW w:w="4138" w:type="dxa"/>
          </w:tcPr>
          <w:p w:rsidR="00D1283C" w:rsidRDefault="00D1283C">
            <w:pPr>
              <w:snapToGrid w:val="0"/>
              <w:spacing w:line="324" w:lineRule="auto"/>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D1283C">
            <w:pPr>
              <w:snapToGrid w:val="0"/>
              <w:spacing w:line="324" w:lineRule="auto"/>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D1283C">
            <w:pPr>
              <w:snapToGrid w:val="0"/>
              <w:spacing w:line="324" w:lineRule="auto"/>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D1283C">
            <w:pPr>
              <w:snapToGrid w:val="0"/>
              <w:spacing w:line="324" w:lineRule="auto"/>
              <w:ind w:firstLine="0"/>
              <w:rPr>
                <w:rFonts w:eastAsiaTheme="minorEastAsia"/>
                <w:b/>
                <w:sz w:val="24"/>
                <w:szCs w:val="24"/>
              </w:rPr>
            </w:pPr>
          </w:p>
        </w:tc>
        <w:tc>
          <w:tcPr>
            <w:tcW w:w="4138" w:type="dxa"/>
          </w:tcPr>
          <w:p w:rsidR="00D1283C" w:rsidRDefault="00D1283C">
            <w:pPr>
              <w:snapToGrid w:val="0"/>
              <w:spacing w:line="324" w:lineRule="auto"/>
              <w:ind w:firstLine="0"/>
              <w:rPr>
                <w:rFonts w:eastAsiaTheme="minorEastAsia"/>
                <w:b/>
                <w:bCs/>
                <w:sz w:val="24"/>
                <w:szCs w:val="24"/>
              </w:rPr>
            </w:pPr>
          </w:p>
        </w:tc>
      </w:tr>
      <w:tr w:rsidR="00D1283C">
        <w:trPr>
          <w:trHeight w:val="548"/>
          <w:jc w:val="center"/>
        </w:trPr>
        <w:tc>
          <w:tcPr>
            <w:tcW w:w="4138" w:type="dxa"/>
            <w:tcMar>
              <w:top w:w="0" w:type="dxa"/>
              <w:left w:w="108" w:type="dxa"/>
              <w:bottom w:w="0" w:type="dxa"/>
              <w:right w:w="108" w:type="dxa"/>
            </w:tcMar>
          </w:tcPr>
          <w:p w:rsidR="00D1283C" w:rsidRDefault="00D1283C">
            <w:pPr>
              <w:ind w:firstLine="0"/>
              <w:jc w:val="center"/>
              <w:rPr>
                <w:rFonts w:eastAsiaTheme="minorEastAsia"/>
                <w:b/>
                <w:bCs/>
                <w:sz w:val="24"/>
                <w:szCs w:val="24"/>
              </w:rPr>
            </w:pPr>
          </w:p>
        </w:tc>
        <w:tc>
          <w:tcPr>
            <w:tcW w:w="4138" w:type="dxa"/>
          </w:tcPr>
          <w:p w:rsidR="00D1283C" w:rsidRDefault="00453BEE">
            <w:pPr>
              <w:ind w:firstLine="0"/>
              <w:jc w:val="center"/>
              <w:rPr>
                <w:rFonts w:eastAsiaTheme="minorEastAsia"/>
                <w:b/>
                <w:bCs/>
                <w:sz w:val="24"/>
                <w:szCs w:val="24"/>
              </w:rPr>
            </w:pPr>
            <w:r>
              <w:rPr>
                <w:rFonts w:eastAsiaTheme="minorEastAsia"/>
                <w:b/>
                <w:bCs/>
                <w:color w:val="FF0000"/>
                <w:sz w:val="24"/>
                <w:szCs w:val="24"/>
                <w:u w:val="single"/>
              </w:rPr>
              <w:t>附录</w:t>
            </w:r>
            <w:r>
              <w:rPr>
                <w:rFonts w:eastAsiaTheme="minorEastAsia" w:hint="eastAsia"/>
                <w:b/>
                <w:bCs/>
                <w:color w:val="FF0000"/>
                <w:sz w:val="24"/>
                <w:szCs w:val="24"/>
                <w:u w:val="single"/>
              </w:rPr>
              <w:t>A</w:t>
            </w:r>
            <w:r>
              <w:rPr>
                <w:rFonts w:eastAsiaTheme="minorEastAsia"/>
                <w:b/>
                <w:bCs/>
                <w:color w:val="FF0000"/>
                <w:sz w:val="24"/>
                <w:szCs w:val="24"/>
                <w:u w:val="single"/>
              </w:rPr>
              <w:t xml:space="preserve"> </w:t>
            </w:r>
            <w:r>
              <w:rPr>
                <w:rFonts w:eastAsiaTheme="minorEastAsia"/>
                <w:b/>
                <w:bCs/>
                <w:sz w:val="24"/>
                <w:szCs w:val="24"/>
              </w:rPr>
              <w:t xml:space="preserve"> </w:t>
            </w:r>
            <w:r>
              <w:rPr>
                <w:rFonts w:eastAsiaTheme="minorEastAsia" w:hint="eastAsia"/>
                <w:b/>
                <w:bCs/>
                <w:color w:val="FF0000"/>
                <w:sz w:val="24"/>
                <w:szCs w:val="24"/>
                <w:u w:val="single"/>
              </w:rPr>
              <w:t>拉索锚具、接头构造形式及调节方式</w:t>
            </w:r>
          </w:p>
        </w:tc>
      </w:tr>
      <w:tr w:rsidR="00D1283C">
        <w:trPr>
          <w:trHeight w:val="548"/>
          <w:jc w:val="center"/>
        </w:trPr>
        <w:tc>
          <w:tcPr>
            <w:tcW w:w="4138" w:type="dxa"/>
            <w:tcMar>
              <w:top w:w="0" w:type="dxa"/>
              <w:left w:w="108" w:type="dxa"/>
              <w:bottom w:w="0" w:type="dxa"/>
              <w:right w:w="108" w:type="dxa"/>
            </w:tcMar>
          </w:tcPr>
          <w:p w:rsidR="00D1283C" w:rsidRDefault="00D1283C">
            <w:pPr>
              <w:ind w:firstLine="0"/>
              <w:rPr>
                <w:rFonts w:eastAsiaTheme="minorEastAsia"/>
                <w:b/>
                <w:sz w:val="24"/>
                <w:szCs w:val="24"/>
              </w:rPr>
            </w:pPr>
          </w:p>
        </w:tc>
        <w:tc>
          <w:tcPr>
            <w:tcW w:w="4138" w:type="dxa"/>
          </w:tcPr>
          <w:p w:rsidR="00D1283C" w:rsidRDefault="00453BEE">
            <w:pPr>
              <w:ind w:firstLine="0"/>
              <w:rPr>
                <w:rFonts w:hAnsi="宋体"/>
                <w:color w:val="FF0000"/>
                <w:sz w:val="24"/>
                <w:u w:val="single"/>
              </w:rPr>
            </w:pPr>
            <w:r>
              <w:rPr>
                <w:rFonts w:eastAsiaTheme="minorEastAsia"/>
                <w:b/>
                <w:color w:val="FF0000"/>
                <w:sz w:val="24"/>
                <w:szCs w:val="24"/>
                <w:u w:val="single"/>
              </w:rPr>
              <w:t>A.0.1</w:t>
            </w:r>
            <w:r>
              <w:rPr>
                <w:rFonts w:hAnsi="宋体" w:hint="eastAsia"/>
                <w:color w:val="FF0000"/>
                <w:sz w:val="24"/>
                <w:u w:val="single"/>
              </w:rPr>
              <w:t>拉索常用锚具及连接的构造形式应满足安装和调节的需要（图</w:t>
            </w:r>
            <w:r>
              <w:rPr>
                <w:rFonts w:hAnsi="宋体" w:hint="eastAsia"/>
                <w:color w:val="FF0000"/>
                <w:sz w:val="24"/>
                <w:u w:val="single"/>
              </w:rPr>
              <w:t>A.0.1</w:t>
            </w:r>
            <w:r>
              <w:rPr>
                <w:rFonts w:hAnsi="宋体" w:hint="eastAsia"/>
                <w:color w:val="FF0000"/>
                <w:sz w:val="24"/>
                <w:u w:val="single"/>
              </w:rPr>
              <w:t>）。钢丝束、钢丝绳索体可采用热</w:t>
            </w:r>
            <w:r>
              <w:rPr>
                <w:rFonts w:hAnsi="宋体" w:hint="eastAsia"/>
                <w:color w:val="FF0000"/>
                <w:sz w:val="24"/>
                <w:u w:val="single"/>
              </w:rPr>
              <w:lastRenderedPageBreak/>
              <w:t>铸锚锚具或冷铸锚锚具。钢绞线索体可采用夹片锚具，也可采用挤压锚具或压接锚具。承受低应力或动荷载的夹片锚具应有防松装置。</w:t>
            </w:r>
          </w:p>
          <w:p w:rsidR="00D1283C" w:rsidRDefault="00453BEE">
            <w:pPr>
              <w:ind w:firstLine="0"/>
              <w:rPr>
                <w:rFonts w:eastAsiaTheme="minorEastAsia"/>
                <w:b/>
                <w:bCs/>
                <w:color w:val="000000"/>
                <w:spacing w:val="30"/>
                <w:kern w:val="36"/>
                <w:sz w:val="24"/>
                <w:szCs w:val="24"/>
              </w:rPr>
            </w:pPr>
            <w:r>
              <w:rPr>
                <w:noProof/>
              </w:rPr>
              <w:drawing>
                <wp:inline distT="0" distB="0" distL="0" distR="0">
                  <wp:extent cx="2490470" cy="1099820"/>
                  <wp:effectExtent l="0" t="0" r="508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2"/>
                          <a:stretch>
                            <a:fillRect/>
                          </a:stretch>
                        </pic:blipFill>
                        <pic:spPr>
                          <a:xfrm>
                            <a:off x="0" y="0"/>
                            <a:ext cx="2490470" cy="1099820"/>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drawing>
                <wp:inline distT="0" distB="0" distL="0" distR="0">
                  <wp:extent cx="2132965" cy="106616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3"/>
                          <a:stretch>
                            <a:fillRect/>
                          </a:stretch>
                        </pic:blipFill>
                        <pic:spPr>
                          <a:xfrm>
                            <a:off x="0" y="0"/>
                            <a:ext cx="2142984" cy="1070946"/>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drawing>
                <wp:inline distT="0" distB="0" distL="0" distR="0">
                  <wp:extent cx="2490470" cy="1033780"/>
                  <wp:effectExtent l="0" t="0" r="508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4"/>
                          <a:stretch>
                            <a:fillRect/>
                          </a:stretch>
                        </pic:blipFill>
                        <pic:spPr>
                          <a:xfrm>
                            <a:off x="0" y="0"/>
                            <a:ext cx="2490470" cy="1033780"/>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drawing>
                <wp:inline distT="0" distB="0" distL="0" distR="0">
                  <wp:extent cx="2490470" cy="1238885"/>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5"/>
                          <a:stretch>
                            <a:fillRect/>
                          </a:stretch>
                        </pic:blipFill>
                        <pic:spPr>
                          <a:xfrm>
                            <a:off x="0" y="0"/>
                            <a:ext cx="2490470" cy="1238885"/>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drawing>
                <wp:inline distT="0" distB="0" distL="0" distR="0">
                  <wp:extent cx="2490470" cy="1499235"/>
                  <wp:effectExtent l="0" t="0" r="508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6"/>
                          <a:stretch>
                            <a:fillRect/>
                          </a:stretch>
                        </pic:blipFill>
                        <pic:spPr>
                          <a:xfrm>
                            <a:off x="0" y="0"/>
                            <a:ext cx="2490470" cy="1499235"/>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lastRenderedPageBreak/>
              <w:drawing>
                <wp:inline distT="0" distB="0" distL="0" distR="0">
                  <wp:extent cx="2490470" cy="1089025"/>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7"/>
                          <a:stretch>
                            <a:fillRect/>
                          </a:stretch>
                        </pic:blipFill>
                        <pic:spPr>
                          <a:xfrm>
                            <a:off x="0" y="0"/>
                            <a:ext cx="2490470" cy="1089025"/>
                          </a:xfrm>
                          <a:prstGeom prst="rect">
                            <a:avLst/>
                          </a:prstGeom>
                        </pic:spPr>
                      </pic:pic>
                    </a:graphicData>
                  </a:graphic>
                </wp:inline>
              </w:drawing>
            </w:r>
          </w:p>
          <w:p w:rsidR="00D1283C" w:rsidRDefault="00453BEE">
            <w:pPr>
              <w:pStyle w:val="a5"/>
              <w:spacing w:line="300" w:lineRule="auto"/>
              <w:ind w:firstLine="0"/>
              <w:jc w:val="center"/>
              <w:rPr>
                <w:rFonts w:eastAsiaTheme="minorEastAsia"/>
                <w:b/>
                <w:bCs/>
                <w:color w:val="000000"/>
                <w:spacing w:val="30"/>
                <w:kern w:val="36"/>
                <w:sz w:val="24"/>
                <w:szCs w:val="24"/>
              </w:rPr>
            </w:pPr>
            <w:r>
              <w:rPr>
                <w:noProof/>
              </w:rPr>
              <w:drawing>
                <wp:inline distT="0" distB="0" distL="0" distR="0">
                  <wp:extent cx="2490470" cy="416560"/>
                  <wp:effectExtent l="0" t="0" r="508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8"/>
                          <a:stretch>
                            <a:fillRect/>
                          </a:stretch>
                        </pic:blipFill>
                        <pic:spPr>
                          <a:xfrm>
                            <a:off x="0" y="0"/>
                            <a:ext cx="2490470" cy="416560"/>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D1283C">
            <w:pPr>
              <w:ind w:firstLine="0"/>
              <w:rPr>
                <w:rFonts w:eastAsiaTheme="minorEastAsia"/>
                <w:b/>
                <w:sz w:val="24"/>
                <w:szCs w:val="24"/>
              </w:rPr>
            </w:pPr>
          </w:p>
        </w:tc>
        <w:tc>
          <w:tcPr>
            <w:tcW w:w="4138" w:type="dxa"/>
          </w:tcPr>
          <w:p w:rsidR="00D1283C" w:rsidRDefault="00453BEE">
            <w:pPr>
              <w:ind w:firstLine="0"/>
              <w:rPr>
                <w:rFonts w:hAnsi="宋体"/>
                <w:color w:val="FF0000"/>
                <w:sz w:val="24"/>
                <w:u w:val="single"/>
              </w:rPr>
            </w:pPr>
            <w:r>
              <w:rPr>
                <w:rFonts w:eastAsiaTheme="minorEastAsia"/>
                <w:b/>
                <w:color w:val="FF0000"/>
                <w:sz w:val="24"/>
                <w:szCs w:val="24"/>
                <w:u w:val="single"/>
              </w:rPr>
              <w:t>A.0.2</w:t>
            </w:r>
            <w:r>
              <w:rPr>
                <w:rFonts w:hAnsi="宋体" w:hint="eastAsia"/>
                <w:color w:val="FF0000"/>
                <w:sz w:val="24"/>
                <w:u w:val="single"/>
              </w:rPr>
              <w:t>钢拉杆宜采用单耳板、双耳板或螺纹螺母连接接头（图</w:t>
            </w:r>
            <w:r>
              <w:rPr>
                <w:rFonts w:hAnsi="宋体" w:hint="eastAsia"/>
                <w:color w:val="FF0000"/>
                <w:sz w:val="24"/>
                <w:u w:val="single"/>
              </w:rPr>
              <w:t>A.0.2a</w:t>
            </w:r>
            <w:r>
              <w:rPr>
                <w:rFonts w:hAnsi="宋体" w:hint="eastAsia"/>
                <w:color w:val="FF0000"/>
                <w:sz w:val="24"/>
                <w:u w:val="single"/>
              </w:rPr>
              <w:t>、</w:t>
            </w:r>
            <w:r>
              <w:rPr>
                <w:rFonts w:hAnsi="宋体" w:hint="eastAsia"/>
                <w:color w:val="FF0000"/>
                <w:sz w:val="24"/>
                <w:u w:val="single"/>
              </w:rPr>
              <w:t>b</w:t>
            </w:r>
            <w:r>
              <w:rPr>
                <w:rFonts w:hAnsi="宋体" w:hint="eastAsia"/>
                <w:color w:val="FF0000"/>
                <w:sz w:val="24"/>
                <w:u w:val="single"/>
              </w:rPr>
              <w:t>、</w:t>
            </w:r>
            <w:r>
              <w:rPr>
                <w:rFonts w:hAnsi="宋体" w:hint="eastAsia"/>
                <w:color w:val="FF0000"/>
                <w:sz w:val="24"/>
                <w:u w:val="single"/>
              </w:rPr>
              <w:t>c</w:t>
            </w:r>
            <w:r>
              <w:rPr>
                <w:rFonts w:hAnsi="宋体" w:hint="eastAsia"/>
                <w:color w:val="FF0000"/>
                <w:sz w:val="24"/>
                <w:u w:val="single"/>
              </w:rPr>
              <w:t>），并宜采用连接器进行连接或调节（图</w:t>
            </w:r>
            <w:r>
              <w:rPr>
                <w:rFonts w:hAnsi="宋体" w:hint="eastAsia"/>
                <w:color w:val="FF0000"/>
                <w:sz w:val="24"/>
                <w:u w:val="single"/>
              </w:rPr>
              <w:t>A.0.2d</w:t>
            </w:r>
            <w:r>
              <w:rPr>
                <w:rFonts w:hAnsi="宋体" w:hint="eastAsia"/>
                <w:color w:val="FF0000"/>
                <w:sz w:val="24"/>
                <w:u w:val="single"/>
              </w:rPr>
              <w:t>）。应有防松装置。</w:t>
            </w:r>
          </w:p>
          <w:p w:rsidR="00D1283C" w:rsidRDefault="00453BEE">
            <w:pPr>
              <w:ind w:firstLine="0"/>
              <w:rPr>
                <w:rFonts w:eastAsiaTheme="minorEastAsia"/>
                <w:b/>
                <w:color w:val="FF0000"/>
                <w:sz w:val="24"/>
                <w:szCs w:val="24"/>
                <w:u w:val="single"/>
              </w:rPr>
            </w:pPr>
            <w:r>
              <w:rPr>
                <w:noProof/>
              </w:rPr>
              <w:drawing>
                <wp:inline distT="0" distB="0" distL="0" distR="0">
                  <wp:extent cx="2490470" cy="1890395"/>
                  <wp:effectExtent l="0" t="0" r="508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9"/>
                          <a:stretch>
                            <a:fillRect/>
                          </a:stretch>
                        </pic:blipFill>
                        <pic:spPr>
                          <a:xfrm>
                            <a:off x="0" y="0"/>
                            <a:ext cx="2490470" cy="1890395"/>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bCs/>
                <w:sz w:val="24"/>
                <w:szCs w:val="24"/>
              </w:rPr>
              <w:t>附录</w:t>
            </w:r>
            <w:r>
              <w:rPr>
                <w:rFonts w:hint="eastAsia"/>
                <w:b/>
                <w:bCs/>
                <w:color w:val="00B050"/>
                <w:sz w:val="24"/>
                <w:szCs w:val="24"/>
                <w:bdr w:val="single" w:sz="4" w:space="0" w:color="auto"/>
              </w:rPr>
              <w:t>B</w:t>
            </w:r>
            <w:r>
              <w:rPr>
                <w:rFonts w:eastAsiaTheme="minorEastAsia"/>
                <w:b/>
                <w:bCs/>
                <w:sz w:val="24"/>
                <w:szCs w:val="24"/>
              </w:rPr>
              <w:t xml:space="preserve">  </w:t>
            </w:r>
            <w:r>
              <w:rPr>
                <w:rFonts w:eastAsiaTheme="minorEastAsia"/>
                <w:b/>
                <w:bCs/>
                <w:sz w:val="24"/>
                <w:szCs w:val="24"/>
              </w:rPr>
              <w:t>单索在任意分布荷载下的解析法</w:t>
            </w:r>
            <w:r>
              <w:rPr>
                <w:rFonts w:eastAsiaTheme="minorEastAsia" w:hint="eastAsia"/>
                <w:b/>
                <w:bCs/>
                <w:sz w:val="24"/>
                <w:szCs w:val="24"/>
              </w:rPr>
              <w:t>计算</w:t>
            </w:r>
          </w:p>
        </w:tc>
        <w:tc>
          <w:tcPr>
            <w:tcW w:w="4138" w:type="dxa"/>
          </w:tcPr>
          <w:p w:rsidR="00D1283C" w:rsidRDefault="00453BEE">
            <w:pPr>
              <w:ind w:firstLine="0"/>
              <w:rPr>
                <w:rFonts w:eastAsiaTheme="minorEastAsia"/>
                <w:b/>
                <w:color w:val="FF0000"/>
                <w:sz w:val="24"/>
                <w:szCs w:val="24"/>
                <w:u w:val="single"/>
              </w:rPr>
            </w:pPr>
            <w:r>
              <w:rPr>
                <w:rFonts w:eastAsiaTheme="minorEastAsia"/>
                <w:b/>
                <w:bCs/>
                <w:sz w:val="24"/>
                <w:szCs w:val="24"/>
              </w:rPr>
              <w:t>附录</w:t>
            </w:r>
            <w:r>
              <w:rPr>
                <w:rFonts w:eastAsiaTheme="minorEastAsia"/>
                <w:b/>
                <w:bCs/>
                <w:color w:val="FF0000"/>
                <w:sz w:val="24"/>
                <w:szCs w:val="24"/>
                <w:u w:val="single"/>
              </w:rPr>
              <w:t>C</w:t>
            </w:r>
            <w:r>
              <w:rPr>
                <w:rFonts w:eastAsiaTheme="minorEastAsia"/>
                <w:b/>
                <w:bCs/>
                <w:sz w:val="24"/>
                <w:szCs w:val="24"/>
              </w:rPr>
              <w:t xml:space="preserve">  </w:t>
            </w:r>
            <w:r>
              <w:rPr>
                <w:rFonts w:eastAsiaTheme="minorEastAsia"/>
                <w:b/>
                <w:bCs/>
                <w:sz w:val="24"/>
                <w:szCs w:val="24"/>
              </w:rPr>
              <w:t>单索在任意分布荷载下的解析法</w:t>
            </w:r>
            <w:r>
              <w:rPr>
                <w:rFonts w:eastAsiaTheme="minorEastAsia" w:hint="eastAsia"/>
                <w:b/>
                <w:bCs/>
                <w:sz w:val="24"/>
                <w:szCs w:val="24"/>
              </w:rPr>
              <w:t>计算</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hAnsi="宋体"/>
                <w:sz w:val="24"/>
                <w:szCs w:val="24"/>
              </w:rPr>
            </w:pPr>
            <w:r>
              <w:rPr>
                <w:rFonts w:eastAsiaTheme="minorEastAsia" w:hint="eastAsia"/>
                <w:b/>
                <w:sz w:val="24"/>
                <w:szCs w:val="24"/>
              </w:rPr>
              <w:t>C</w:t>
            </w:r>
            <w:r>
              <w:rPr>
                <w:rFonts w:eastAsiaTheme="minorEastAsia"/>
                <w:b/>
                <w:sz w:val="24"/>
                <w:szCs w:val="24"/>
              </w:rPr>
              <w:t>.0.1</w:t>
            </w:r>
            <w:r>
              <w:rPr>
                <w:rFonts w:hAnsi="宋体"/>
                <w:sz w:val="24"/>
                <w:szCs w:val="24"/>
              </w:rPr>
              <w:t>在</w:t>
            </w:r>
            <w:r>
              <w:rPr>
                <w:rFonts w:hAnsi="宋体" w:hint="eastAsia"/>
                <w:sz w:val="24"/>
                <w:szCs w:val="24"/>
              </w:rPr>
              <w:t>初始</w:t>
            </w:r>
            <w:r>
              <w:rPr>
                <w:rFonts w:hAnsi="宋体"/>
                <w:sz w:val="24"/>
                <w:szCs w:val="24"/>
              </w:rPr>
              <w:t>任意分布荷载</w:t>
            </w:r>
            <w:r>
              <w:rPr>
                <w:position w:val="-12"/>
                <w:sz w:val="24"/>
                <w:szCs w:val="24"/>
              </w:rPr>
              <w:pict>
                <v:shape id="_x0000_i1042" type="#_x0000_t75" style="width:29pt;height:18pt">
                  <v:imagedata r:id="rId70" o:title=""/>
                </v:shape>
              </w:pict>
            </w:r>
            <w:r>
              <w:rPr>
                <w:rFonts w:hAnsi="宋体"/>
                <w:sz w:val="24"/>
                <w:szCs w:val="24"/>
              </w:rPr>
              <w:t>下，单索的初始几何</w:t>
            </w:r>
            <w:r>
              <w:rPr>
                <w:rFonts w:hAnsi="宋体"/>
                <w:color w:val="00B050"/>
                <w:sz w:val="24"/>
                <w:szCs w:val="24"/>
                <w:bdr w:val="single" w:sz="4" w:space="0" w:color="auto"/>
              </w:rPr>
              <w:t>形态</w:t>
            </w:r>
            <w:r>
              <w:rPr>
                <w:rFonts w:hAnsi="宋体" w:hint="eastAsia"/>
                <w:sz w:val="24"/>
                <w:szCs w:val="24"/>
              </w:rPr>
              <w:t>宜按下式计算（图</w:t>
            </w:r>
            <w:r>
              <w:rPr>
                <w:rFonts w:hint="eastAsia"/>
                <w:color w:val="00B050"/>
                <w:sz w:val="24"/>
                <w:szCs w:val="24"/>
                <w:bdr w:val="single" w:sz="4" w:space="0" w:color="auto"/>
              </w:rPr>
              <w:t>B</w:t>
            </w:r>
            <w:r>
              <w:rPr>
                <w:sz w:val="24"/>
                <w:szCs w:val="24"/>
              </w:rPr>
              <w:t>.0.1</w:t>
            </w:r>
            <w:r>
              <w:rPr>
                <w:rFonts w:hAnsi="宋体" w:hint="eastAsia"/>
                <w:sz w:val="24"/>
                <w:szCs w:val="24"/>
              </w:rPr>
              <w:t>）：</w:t>
            </w:r>
          </w:p>
          <w:p w:rsidR="00D1283C" w:rsidRDefault="00453BEE">
            <w:pPr>
              <w:ind w:firstLine="0"/>
              <w:rPr>
                <w:rFonts w:eastAsiaTheme="minorEastAsia"/>
                <w:bCs/>
                <w:sz w:val="24"/>
                <w:szCs w:val="24"/>
              </w:rPr>
            </w:pPr>
            <w:r>
              <w:rPr>
                <w:noProof/>
              </w:rPr>
              <w:lastRenderedPageBreak/>
              <w:drawing>
                <wp:inline distT="0" distB="0" distL="0" distR="0">
                  <wp:extent cx="2490470" cy="2353310"/>
                  <wp:effectExtent l="0" t="0" r="508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1"/>
                          <a:stretch>
                            <a:fillRect/>
                          </a:stretch>
                        </pic:blipFill>
                        <pic:spPr>
                          <a:xfrm>
                            <a:off x="0" y="0"/>
                            <a:ext cx="2490470" cy="2353310"/>
                          </a:xfrm>
                          <a:prstGeom prst="rect">
                            <a:avLst/>
                          </a:prstGeom>
                        </pic:spPr>
                      </pic:pic>
                    </a:graphicData>
                  </a:graphic>
                </wp:inline>
              </w:drawing>
            </w:r>
          </w:p>
        </w:tc>
        <w:tc>
          <w:tcPr>
            <w:tcW w:w="4138" w:type="dxa"/>
          </w:tcPr>
          <w:p w:rsidR="00D1283C" w:rsidRDefault="00453BEE">
            <w:pPr>
              <w:ind w:firstLine="0"/>
              <w:rPr>
                <w:rFonts w:hAnsi="宋体"/>
                <w:sz w:val="24"/>
                <w:szCs w:val="24"/>
              </w:rPr>
            </w:pPr>
            <w:r>
              <w:rPr>
                <w:rFonts w:eastAsiaTheme="minorEastAsia" w:hint="eastAsia"/>
                <w:b/>
                <w:sz w:val="24"/>
                <w:szCs w:val="24"/>
              </w:rPr>
              <w:lastRenderedPageBreak/>
              <w:t>C</w:t>
            </w:r>
            <w:r>
              <w:rPr>
                <w:rFonts w:eastAsiaTheme="minorEastAsia"/>
                <w:b/>
                <w:sz w:val="24"/>
                <w:szCs w:val="24"/>
              </w:rPr>
              <w:t>.0.1</w:t>
            </w:r>
            <w:r>
              <w:rPr>
                <w:rFonts w:hAnsi="宋体"/>
                <w:sz w:val="24"/>
                <w:szCs w:val="24"/>
              </w:rPr>
              <w:t>在</w:t>
            </w:r>
            <w:r>
              <w:rPr>
                <w:rFonts w:hAnsi="宋体" w:hint="eastAsia"/>
                <w:sz w:val="24"/>
                <w:szCs w:val="24"/>
              </w:rPr>
              <w:t>初始</w:t>
            </w:r>
            <w:r>
              <w:rPr>
                <w:rFonts w:hAnsi="宋体"/>
                <w:sz w:val="24"/>
                <w:szCs w:val="24"/>
              </w:rPr>
              <w:t>任意分布荷载</w:t>
            </w:r>
            <w:r>
              <w:rPr>
                <w:position w:val="-12"/>
                <w:sz w:val="24"/>
                <w:szCs w:val="24"/>
              </w:rPr>
              <w:pict>
                <v:shape id="_x0000_i1043" type="#_x0000_t75" style="width:29pt;height:18pt">
                  <v:imagedata r:id="rId70" o:title=""/>
                </v:shape>
              </w:pict>
            </w:r>
            <w:r>
              <w:rPr>
                <w:rFonts w:hAnsi="宋体"/>
                <w:sz w:val="24"/>
                <w:szCs w:val="24"/>
              </w:rPr>
              <w:t>下，单索的初始几何</w:t>
            </w:r>
            <w:r>
              <w:rPr>
                <w:rFonts w:hAnsi="宋体" w:hint="eastAsia"/>
                <w:color w:val="FF0000"/>
                <w:sz w:val="24"/>
                <w:szCs w:val="24"/>
                <w:u w:val="single"/>
              </w:rPr>
              <w:t>形状</w:t>
            </w:r>
            <w:r>
              <w:rPr>
                <w:rFonts w:hAnsi="宋体" w:hint="eastAsia"/>
                <w:sz w:val="24"/>
                <w:szCs w:val="24"/>
              </w:rPr>
              <w:t>宜按下式计算（图</w:t>
            </w:r>
            <w:r>
              <w:rPr>
                <w:rFonts w:hint="eastAsia"/>
                <w:color w:val="FF0000"/>
                <w:sz w:val="24"/>
                <w:szCs w:val="24"/>
                <w:u w:val="single"/>
              </w:rPr>
              <w:t>C</w:t>
            </w:r>
            <w:r>
              <w:rPr>
                <w:sz w:val="24"/>
                <w:szCs w:val="24"/>
              </w:rPr>
              <w:t>.0.1</w:t>
            </w:r>
            <w:r>
              <w:rPr>
                <w:rFonts w:hAnsi="宋体" w:hint="eastAsia"/>
                <w:sz w:val="24"/>
                <w:szCs w:val="24"/>
              </w:rPr>
              <w:t>）：</w:t>
            </w:r>
          </w:p>
          <w:p w:rsidR="00D1283C" w:rsidRDefault="00453BEE">
            <w:pPr>
              <w:ind w:firstLine="0"/>
              <w:rPr>
                <w:rFonts w:eastAsiaTheme="minorEastAsia"/>
                <w:b/>
                <w:color w:val="FF0000"/>
                <w:sz w:val="24"/>
                <w:szCs w:val="24"/>
                <w:u w:val="single"/>
              </w:rPr>
            </w:pPr>
            <w:r>
              <w:rPr>
                <w:noProof/>
              </w:rPr>
              <w:lastRenderedPageBreak/>
              <w:drawing>
                <wp:inline distT="0" distB="0" distL="0" distR="0">
                  <wp:extent cx="2490470" cy="2346325"/>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2"/>
                          <a:stretch>
                            <a:fillRect/>
                          </a:stretch>
                        </pic:blipFill>
                        <pic:spPr>
                          <a:xfrm>
                            <a:off x="0" y="0"/>
                            <a:ext cx="2490470" cy="2346325"/>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hAnsi="宋体"/>
                <w:sz w:val="24"/>
                <w:szCs w:val="24"/>
              </w:rPr>
            </w:pPr>
            <w:r>
              <w:rPr>
                <w:rFonts w:eastAsiaTheme="minorEastAsia" w:hint="eastAsia"/>
                <w:b/>
                <w:sz w:val="24"/>
                <w:szCs w:val="24"/>
              </w:rPr>
              <w:lastRenderedPageBreak/>
              <w:t>C</w:t>
            </w:r>
            <w:r>
              <w:rPr>
                <w:rFonts w:eastAsiaTheme="minorEastAsia"/>
                <w:b/>
                <w:sz w:val="24"/>
                <w:szCs w:val="24"/>
              </w:rPr>
              <w:t>.0.2</w:t>
            </w:r>
            <w:r>
              <w:rPr>
                <w:rFonts w:hAnsi="宋体" w:hint="eastAsia"/>
                <w:sz w:val="24"/>
                <w:szCs w:val="24"/>
              </w:rPr>
              <w:t>当</w:t>
            </w:r>
            <w:r>
              <w:rPr>
                <w:rFonts w:hAnsi="宋体"/>
                <w:sz w:val="24"/>
                <w:szCs w:val="24"/>
              </w:rPr>
              <w:t>分布荷载</w:t>
            </w:r>
            <w:r>
              <w:rPr>
                <w:rFonts w:hAnsi="宋体" w:hint="eastAsia"/>
                <w:sz w:val="24"/>
                <w:szCs w:val="24"/>
              </w:rPr>
              <w:t>由初始</w:t>
            </w:r>
            <w:r>
              <w:rPr>
                <w:rFonts w:hAnsi="宋体"/>
                <w:sz w:val="24"/>
                <w:szCs w:val="24"/>
              </w:rPr>
              <w:pict>
                <v:shape id="_x0000_i1044" type="#_x0000_t75" style="width:29pt;height:18pt">
                  <v:imagedata r:id="rId70" o:title=""/>
                </v:shape>
              </w:pict>
            </w:r>
            <w:r>
              <w:rPr>
                <w:rFonts w:hAnsi="宋体" w:hint="eastAsia"/>
                <w:sz w:val="24"/>
                <w:szCs w:val="24"/>
              </w:rPr>
              <w:t>增加到</w:t>
            </w:r>
            <w:r>
              <w:rPr>
                <w:rFonts w:hAnsi="宋体"/>
                <w:sz w:val="24"/>
                <w:szCs w:val="24"/>
              </w:rPr>
              <w:pict>
                <v:shape id="_x0000_i1045" type="#_x0000_t75" style="width:28pt;height:18pt">
                  <v:imagedata r:id="rId73" o:title=""/>
                </v:shape>
              </w:pict>
            </w:r>
            <w:r>
              <w:rPr>
                <w:rFonts w:hAnsi="宋体" w:hint="eastAsia"/>
                <w:sz w:val="24"/>
                <w:szCs w:val="24"/>
              </w:rPr>
              <w:t>时</w:t>
            </w:r>
            <w:r>
              <w:rPr>
                <w:rFonts w:hAnsi="宋体"/>
                <w:sz w:val="24"/>
                <w:szCs w:val="24"/>
              </w:rPr>
              <w:t>，单索</w:t>
            </w:r>
            <w:r>
              <w:rPr>
                <w:rFonts w:hAnsi="宋体" w:hint="eastAsia"/>
                <w:sz w:val="24"/>
                <w:szCs w:val="24"/>
              </w:rPr>
              <w:t>的</w:t>
            </w:r>
            <w:r>
              <w:rPr>
                <w:rFonts w:hAnsi="宋体"/>
                <w:sz w:val="24"/>
                <w:szCs w:val="24"/>
              </w:rPr>
              <w:t>拉力水平分量</w:t>
            </w:r>
            <w:r>
              <w:rPr>
                <w:rFonts w:hAnsi="宋体" w:hint="eastAsia"/>
                <w:sz w:val="24"/>
                <w:szCs w:val="24"/>
              </w:rPr>
              <w:t>可</w:t>
            </w:r>
            <w:r>
              <w:rPr>
                <w:rFonts w:hAnsi="宋体"/>
                <w:sz w:val="24"/>
                <w:szCs w:val="24"/>
              </w:rPr>
              <w:t>按</w:t>
            </w:r>
            <w:r>
              <w:rPr>
                <w:rFonts w:hAnsi="宋体" w:hint="eastAsia"/>
                <w:sz w:val="24"/>
                <w:szCs w:val="24"/>
              </w:rPr>
              <w:t>下式计算（图</w:t>
            </w:r>
            <w:r>
              <w:rPr>
                <w:rFonts w:hint="eastAsia"/>
                <w:color w:val="00B050"/>
                <w:sz w:val="24"/>
                <w:szCs w:val="24"/>
                <w:bdr w:val="single" w:sz="4" w:space="0" w:color="auto"/>
              </w:rPr>
              <w:t>B</w:t>
            </w:r>
            <w:r>
              <w:rPr>
                <w:sz w:val="24"/>
                <w:szCs w:val="24"/>
              </w:rPr>
              <w:t>.0.</w:t>
            </w:r>
            <w:r>
              <w:rPr>
                <w:rFonts w:hint="eastAsia"/>
                <w:sz w:val="24"/>
                <w:szCs w:val="24"/>
              </w:rPr>
              <w:t>2</w:t>
            </w:r>
            <w:r>
              <w:rPr>
                <w:rFonts w:hAnsi="宋体" w:hint="eastAsia"/>
                <w:sz w:val="24"/>
                <w:szCs w:val="24"/>
              </w:rPr>
              <w:t>）：</w:t>
            </w:r>
          </w:p>
          <w:p w:rsidR="00D1283C" w:rsidRDefault="00453BEE">
            <w:pPr>
              <w:ind w:firstLine="0"/>
              <w:rPr>
                <w:rFonts w:eastAsiaTheme="minorEastAsia"/>
                <w:b/>
                <w:sz w:val="24"/>
                <w:szCs w:val="24"/>
              </w:rPr>
            </w:pPr>
            <w:r>
              <w:rPr>
                <w:noProof/>
              </w:rPr>
              <w:drawing>
                <wp:inline distT="0" distB="0" distL="0" distR="0">
                  <wp:extent cx="2490470" cy="869950"/>
                  <wp:effectExtent l="0" t="0" r="508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4"/>
                          <a:stretch>
                            <a:fillRect/>
                          </a:stretch>
                        </pic:blipFill>
                        <pic:spPr>
                          <a:xfrm>
                            <a:off x="0" y="0"/>
                            <a:ext cx="2490470" cy="869950"/>
                          </a:xfrm>
                          <a:prstGeom prst="rect">
                            <a:avLst/>
                          </a:prstGeom>
                        </pic:spPr>
                      </pic:pic>
                    </a:graphicData>
                  </a:graphic>
                </wp:inline>
              </w:drawing>
            </w:r>
          </w:p>
          <w:p w:rsidR="00D1283C" w:rsidRDefault="00453BEE">
            <w:pPr>
              <w:ind w:firstLine="0"/>
              <w:rPr>
                <w:rFonts w:eastAsiaTheme="minorEastAsia"/>
                <w:b/>
                <w:sz w:val="24"/>
                <w:szCs w:val="24"/>
              </w:rPr>
            </w:pPr>
            <w:r>
              <w:rPr>
                <w:noProof/>
              </w:rPr>
              <w:drawing>
                <wp:inline distT="0" distB="0" distL="0" distR="0">
                  <wp:extent cx="2490470" cy="2161540"/>
                  <wp:effectExtent l="0" t="0" r="508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5"/>
                          <a:stretch>
                            <a:fillRect/>
                          </a:stretch>
                        </pic:blipFill>
                        <pic:spPr>
                          <a:xfrm>
                            <a:off x="0" y="0"/>
                            <a:ext cx="2490470" cy="2161540"/>
                          </a:xfrm>
                          <a:prstGeom prst="rect">
                            <a:avLst/>
                          </a:prstGeom>
                        </pic:spPr>
                      </pic:pic>
                    </a:graphicData>
                  </a:graphic>
                </wp:inline>
              </w:drawing>
            </w:r>
          </w:p>
        </w:tc>
        <w:tc>
          <w:tcPr>
            <w:tcW w:w="4138" w:type="dxa"/>
          </w:tcPr>
          <w:p w:rsidR="00D1283C" w:rsidRDefault="00453BEE">
            <w:pPr>
              <w:ind w:firstLine="0"/>
              <w:rPr>
                <w:rFonts w:hAnsi="宋体"/>
                <w:sz w:val="24"/>
                <w:szCs w:val="24"/>
              </w:rPr>
            </w:pPr>
            <w:r>
              <w:rPr>
                <w:rFonts w:eastAsiaTheme="minorEastAsia" w:hint="eastAsia"/>
                <w:b/>
                <w:sz w:val="24"/>
                <w:szCs w:val="24"/>
              </w:rPr>
              <w:t>C</w:t>
            </w:r>
            <w:r>
              <w:rPr>
                <w:rFonts w:eastAsiaTheme="minorEastAsia"/>
                <w:b/>
                <w:sz w:val="24"/>
                <w:szCs w:val="24"/>
              </w:rPr>
              <w:t>.0.2</w:t>
            </w:r>
            <w:r>
              <w:rPr>
                <w:rFonts w:hAnsi="宋体" w:hint="eastAsia"/>
                <w:sz w:val="24"/>
                <w:szCs w:val="24"/>
              </w:rPr>
              <w:t>当</w:t>
            </w:r>
            <w:r>
              <w:rPr>
                <w:rFonts w:hAnsi="宋体"/>
                <w:sz w:val="24"/>
                <w:szCs w:val="24"/>
              </w:rPr>
              <w:t>分布荷载</w:t>
            </w:r>
            <w:r>
              <w:rPr>
                <w:rFonts w:hAnsi="宋体" w:hint="eastAsia"/>
                <w:sz w:val="24"/>
                <w:szCs w:val="24"/>
              </w:rPr>
              <w:t>由初始</w:t>
            </w:r>
            <w:r>
              <w:rPr>
                <w:rFonts w:hAnsi="宋体"/>
                <w:sz w:val="24"/>
                <w:szCs w:val="24"/>
              </w:rPr>
              <w:pict>
                <v:shape id="_x0000_i1046" type="#_x0000_t75" style="width:29pt;height:18pt">
                  <v:imagedata r:id="rId70" o:title=""/>
                </v:shape>
              </w:pict>
            </w:r>
            <w:r>
              <w:rPr>
                <w:rFonts w:hAnsi="宋体" w:hint="eastAsia"/>
                <w:sz w:val="24"/>
                <w:szCs w:val="24"/>
              </w:rPr>
              <w:t>增加到</w:t>
            </w:r>
            <w:r>
              <w:rPr>
                <w:rFonts w:hAnsi="宋体"/>
                <w:sz w:val="24"/>
                <w:szCs w:val="24"/>
              </w:rPr>
              <w:pict>
                <v:shape id="_x0000_i1047" type="#_x0000_t75" style="width:28pt;height:18pt">
                  <v:imagedata r:id="rId73" o:title=""/>
                </v:shape>
              </w:pict>
            </w:r>
            <w:r>
              <w:rPr>
                <w:rFonts w:hAnsi="宋体" w:hint="eastAsia"/>
                <w:sz w:val="24"/>
                <w:szCs w:val="24"/>
              </w:rPr>
              <w:t>时</w:t>
            </w:r>
            <w:r>
              <w:rPr>
                <w:rFonts w:hAnsi="宋体"/>
                <w:sz w:val="24"/>
                <w:szCs w:val="24"/>
              </w:rPr>
              <w:t>，单索</w:t>
            </w:r>
            <w:r>
              <w:rPr>
                <w:rFonts w:hAnsi="宋体" w:hint="eastAsia"/>
                <w:sz w:val="24"/>
                <w:szCs w:val="24"/>
              </w:rPr>
              <w:t>的</w:t>
            </w:r>
            <w:r>
              <w:rPr>
                <w:rFonts w:hAnsi="宋体"/>
                <w:sz w:val="24"/>
                <w:szCs w:val="24"/>
              </w:rPr>
              <w:t>拉力水平分量</w:t>
            </w:r>
            <w:r>
              <w:rPr>
                <w:rFonts w:hAnsi="宋体" w:hint="eastAsia"/>
                <w:sz w:val="24"/>
                <w:szCs w:val="24"/>
              </w:rPr>
              <w:t>可</w:t>
            </w:r>
            <w:r>
              <w:rPr>
                <w:rFonts w:hAnsi="宋体"/>
                <w:sz w:val="24"/>
                <w:szCs w:val="24"/>
              </w:rPr>
              <w:t>按</w:t>
            </w:r>
            <w:r>
              <w:rPr>
                <w:rFonts w:hAnsi="宋体" w:hint="eastAsia"/>
                <w:sz w:val="24"/>
                <w:szCs w:val="24"/>
              </w:rPr>
              <w:t>下式计算（图</w:t>
            </w:r>
            <w:r>
              <w:rPr>
                <w:rFonts w:hint="eastAsia"/>
                <w:color w:val="FF0000"/>
                <w:sz w:val="24"/>
                <w:szCs w:val="24"/>
                <w:u w:val="single"/>
              </w:rPr>
              <w:t>C</w:t>
            </w:r>
            <w:r>
              <w:rPr>
                <w:sz w:val="24"/>
                <w:szCs w:val="24"/>
              </w:rPr>
              <w:t>.0.</w:t>
            </w:r>
            <w:r>
              <w:rPr>
                <w:rFonts w:hint="eastAsia"/>
                <w:sz w:val="24"/>
                <w:szCs w:val="24"/>
              </w:rPr>
              <w:t>2</w:t>
            </w:r>
            <w:r>
              <w:rPr>
                <w:rFonts w:hAnsi="宋体" w:hint="eastAsia"/>
                <w:sz w:val="24"/>
                <w:szCs w:val="24"/>
              </w:rPr>
              <w:t>）：</w:t>
            </w:r>
          </w:p>
          <w:p w:rsidR="00D1283C" w:rsidRDefault="00453BEE">
            <w:pPr>
              <w:ind w:firstLine="0"/>
              <w:rPr>
                <w:rFonts w:eastAsiaTheme="minorEastAsia"/>
                <w:b/>
                <w:sz w:val="24"/>
                <w:szCs w:val="24"/>
              </w:rPr>
            </w:pPr>
            <w:r>
              <w:rPr>
                <w:noProof/>
              </w:rPr>
              <w:drawing>
                <wp:inline distT="0" distB="0" distL="0" distR="0">
                  <wp:extent cx="2490470" cy="67119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6"/>
                          <a:stretch>
                            <a:fillRect/>
                          </a:stretch>
                        </pic:blipFill>
                        <pic:spPr>
                          <a:xfrm>
                            <a:off x="0" y="0"/>
                            <a:ext cx="2490470" cy="671195"/>
                          </a:xfrm>
                          <a:prstGeom prst="rect">
                            <a:avLst/>
                          </a:prstGeom>
                        </pic:spPr>
                      </pic:pic>
                    </a:graphicData>
                  </a:graphic>
                </wp:inline>
              </w:drawing>
            </w:r>
          </w:p>
          <w:p w:rsidR="00D1283C" w:rsidRDefault="00453BEE">
            <w:pPr>
              <w:ind w:firstLine="0"/>
              <w:rPr>
                <w:rFonts w:eastAsiaTheme="minorEastAsia"/>
                <w:b/>
                <w:sz w:val="24"/>
                <w:szCs w:val="24"/>
              </w:rPr>
            </w:pPr>
            <w:r>
              <w:rPr>
                <w:noProof/>
              </w:rPr>
              <w:drawing>
                <wp:inline distT="0" distB="0" distL="0" distR="0">
                  <wp:extent cx="2490470" cy="2122170"/>
                  <wp:effectExtent l="0" t="0" r="508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7"/>
                          <a:stretch>
                            <a:fillRect/>
                          </a:stretch>
                        </pic:blipFill>
                        <pic:spPr>
                          <a:xfrm>
                            <a:off x="0" y="0"/>
                            <a:ext cx="2490470" cy="2122170"/>
                          </a:xfrm>
                          <a:prstGeom prst="rect">
                            <a:avLst/>
                          </a:prstGeom>
                        </pic:spPr>
                      </pic:pic>
                    </a:graphicData>
                  </a:graphic>
                </wp:inline>
              </w:drawing>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eastAsiaTheme="minorEastAsia"/>
                <w:b/>
                <w:sz w:val="24"/>
                <w:szCs w:val="24"/>
              </w:rPr>
            </w:pPr>
            <w:r>
              <w:rPr>
                <w:rFonts w:eastAsiaTheme="minorEastAsia"/>
                <w:b/>
                <w:bCs/>
                <w:sz w:val="24"/>
                <w:szCs w:val="24"/>
              </w:rPr>
              <w:t>附录</w:t>
            </w:r>
            <w:r>
              <w:rPr>
                <w:b/>
                <w:bCs/>
                <w:color w:val="00B050"/>
                <w:sz w:val="24"/>
                <w:szCs w:val="24"/>
                <w:bdr w:val="single" w:sz="4" w:space="0" w:color="auto"/>
              </w:rPr>
              <w:t>C</w:t>
            </w:r>
            <w:r>
              <w:rPr>
                <w:rFonts w:eastAsiaTheme="minorEastAsia"/>
                <w:b/>
                <w:bCs/>
                <w:sz w:val="24"/>
                <w:szCs w:val="24"/>
              </w:rPr>
              <w:t xml:space="preserve">  </w:t>
            </w:r>
            <w:r>
              <w:rPr>
                <w:rFonts w:eastAsiaTheme="minorEastAsia"/>
                <w:b/>
                <w:bCs/>
                <w:sz w:val="24"/>
                <w:szCs w:val="24"/>
              </w:rPr>
              <w:t>横向加劲索系在均布荷载作用下的简化</w:t>
            </w:r>
            <w:r>
              <w:rPr>
                <w:rFonts w:eastAsiaTheme="minorEastAsia" w:hint="eastAsia"/>
                <w:b/>
                <w:bCs/>
                <w:sz w:val="24"/>
                <w:szCs w:val="24"/>
              </w:rPr>
              <w:t>计算</w:t>
            </w:r>
          </w:p>
        </w:tc>
        <w:tc>
          <w:tcPr>
            <w:tcW w:w="4138" w:type="dxa"/>
          </w:tcPr>
          <w:p w:rsidR="00D1283C" w:rsidRDefault="00453BEE">
            <w:pPr>
              <w:ind w:firstLine="0"/>
              <w:rPr>
                <w:rFonts w:eastAsiaTheme="minorEastAsia"/>
                <w:b/>
                <w:sz w:val="24"/>
                <w:szCs w:val="24"/>
              </w:rPr>
            </w:pPr>
            <w:r>
              <w:rPr>
                <w:rFonts w:eastAsiaTheme="minorEastAsia"/>
                <w:b/>
                <w:bCs/>
                <w:sz w:val="24"/>
                <w:szCs w:val="24"/>
              </w:rPr>
              <w:t>附录</w:t>
            </w:r>
            <w:r>
              <w:rPr>
                <w:rFonts w:eastAsiaTheme="minorEastAsia"/>
                <w:b/>
                <w:bCs/>
                <w:color w:val="FF0000"/>
                <w:sz w:val="24"/>
                <w:szCs w:val="24"/>
                <w:u w:val="single"/>
              </w:rPr>
              <w:t>D</w:t>
            </w:r>
            <w:r>
              <w:rPr>
                <w:rFonts w:eastAsiaTheme="minorEastAsia"/>
                <w:b/>
                <w:bCs/>
                <w:sz w:val="24"/>
                <w:szCs w:val="24"/>
              </w:rPr>
              <w:t xml:space="preserve">  </w:t>
            </w:r>
            <w:r>
              <w:rPr>
                <w:rFonts w:eastAsiaTheme="minorEastAsia"/>
                <w:b/>
                <w:bCs/>
                <w:sz w:val="24"/>
                <w:szCs w:val="24"/>
              </w:rPr>
              <w:t>横向加劲索系在均布荷载作用下的简化</w:t>
            </w:r>
            <w:r>
              <w:rPr>
                <w:rFonts w:eastAsiaTheme="minorEastAsia" w:hint="eastAsia"/>
                <w:b/>
                <w:bCs/>
                <w:sz w:val="24"/>
                <w:szCs w:val="24"/>
              </w:rPr>
              <w:t>计算</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hAnsi="宋体"/>
                <w:sz w:val="24"/>
                <w:szCs w:val="24"/>
              </w:rPr>
            </w:pPr>
            <w:r>
              <w:rPr>
                <w:rFonts w:hint="eastAsia"/>
                <w:b/>
                <w:bCs/>
                <w:color w:val="00B050"/>
                <w:sz w:val="24"/>
                <w:szCs w:val="24"/>
                <w:bdr w:val="single" w:sz="4" w:space="0" w:color="auto"/>
              </w:rPr>
              <w:t>C</w:t>
            </w:r>
            <w:r>
              <w:rPr>
                <w:rFonts w:hAnsi="宋体"/>
                <w:sz w:val="24"/>
                <w:szCs w:val="24"/>
              </w:rPr>
              <w:t xml:space="preserve">.0.2 </w:t>
            </w:r>
            <w:r>
              <w:rPr>
                <w:rFonts w:hAnsi="宋体" w:hint="eastAsia"/>
                <w:sz w:val="24"/>
                <w:szCs w:val="24"/>
              </w:rPr>
              <w:t>……</w:t>
            </w:r>
          </w:p>
          <w:p w:rsidR="00D1283C" w:rsidRDefault="00453BEE">
            <w:pPr>
              <w:ind w:firstLine="0"/>
              <w:rPr>
                <w:rFonts w:eastAsiaTheme="minorEastAsia"/>
                <w:b/>
                <w:sz w:val="24"/>
                <w:szCs w:val="24"/>
              </w:rPr>
            </w:pPr>
            <w:r>
              <w:rPr>
                <w:position w:val="-12"/>
                <w:sz w:val="24"/>
                <w:szCs w:val="24"/>
              </w:rPr>
              <w:object w:dxaOrig="360" w:dyaOrig="360">
                <v:shape id="_x0000_i1048" type="#_x0000_t75" style="width:18pt;height:18pt" o:ole="">
                  <v:imagedata r:id="rId78" o:title=""/>
                </v:shape>
                <o:OLEObject Type="Embed" ProgID="Equation.3" ShapeID="_x0000_i1048" DrawAspect="Content" ObjectID="_1699790186" r:id="rId79"/>
              </w:object>
            </w:r>
            <w:r>
              <w:rPr>
                <w:rFonts w:hAnsi="宋体" w:hint="eastAsia"/>
                <w:sz w:val="24"/>
                <w:szCs w:val="24"/>
              </w:rPr>
              <w:t>——</w:t>
            </w:r>
            <w:r>
              <w:rPr>
                <w:rFonts w:hAnsi="宋体"/>
                <w:sz w:val="24"/>
                <w:szCs w:val="24"/>
              </w:rPr>
              <w:t>初始几何</w:t>
            </w:r>
            <w:r>
              <w:rPr>
                <w:rFonts w:hAnsi="宋体"/>
                <w:color w:val="00B050"/>
                <w:sz w:val="24"/>
                <w:szCs w:val="24"/>
                <w:bdr w:val="single" w:sz="4" w:space="0" w:color="auto"/>
              </w:rPr>
              <w:t>状态</w:t>
            </w:r>
            <w:r>
              <w:rPr>
                <w:rFonts w:hAnsi="宋体"/>
                <w:sz w:val="24"/>
                <w:szCs w:val="24"/>
              </w:rPr>
              <w:t>时单索拉力的水平分量</w:t>
            </w:r>
          </w:p>
        </w:tc>
        <w:tc>
          <w:tcPr>
            <w:tcW w:w="4138" w:type="dxa"/>
          </w:tcPr>
          <w:p w:rsidR="00D1283C" w:rsidRDefault="00453BEE">
            <w:pPr>
              <w:ind w:firstLine="0"/>
              <w:rPr>
                <w:rFonts w:hAnsi="宋体"/>
                <w:sz w:val="24"/>
                <w:szCs w:val="24"/>
              </w:rPr>
            </w:pPr>
            <w:r>
              <w:rPr>
                <w:rFonts w:hAnsi="宋体" w:hint="eastAsia"/>
                <w:color w:val="FF0000"/>
                <w:sz w:val="24"/>
                <w:szCs w:val="24"/>
                <w:u w:val="single"/>
              </w:rPr>
              <w:t>D</w:t>
            </w:r>
            <w:r>
              <w:rPr>
                <w:rFonts w:hAnsi="宋体"/>
                <w:sz w:val="24"/>
                <w:szCs w:val="24"/>
              </w:rPr>
              <w:t xml:space="preserve">.0.2 </w:t>
            </w:r>
            <w:r>
              <w:rPr>
                <w:rFonts w:hAnsi="宋体" w:hint="eastAsia"/>
                <w:sz w:val="24"/>
                <w:szCs w:val="24"/>
              </w:rPr>
              <w:t>……</w:t>
            </w:r>
          </w:p>
          <w:p w:rsidR="00D1283C" w:rsidRDefault="00453BEE">
            <w:pPr>
              <w:ind w:firstLine="0"/>
              <w:rPr>
                <w:rFonts w:eastAsiaTheme="minorEastAsia"/>
                <w:b/>
                <w:sz w:val="24"/>
                <w:szCs w:val="24"/>
              </w:rPr>
            </w:pPr>
            <w:r>
              <w:rPr>
                <w:position w:val="-12"/>
                <w:sz w:val="24"/>
                <w:szCs w:val="24"/>
              </w:rPr>
              <w:object w:dxaOrig="360" w:dyaOrig="360">
                <v:shape id="_x0000_i1049" type="#_x0000_t75" style="width:18pt;height:18pt" o:ole="">
                  <v:imagedata r:id="rId78" o:title=""/>
                </v:shape>
                <o:OLEObject Type="Embed" ProgID="Equation.3" ShapeID="_x0000_i1049" DrawAspect="Content" ObjectID="_1699790187" r:id="rId80"/>
              </w:object>
            </w:r>
            <w:r>
              <w:rPr>
                <w:rFonts w:hAnsi="宋体" w:hint="eastAsia"/>
                <w:sz w:val="24"/>
                <w:szCs w:val="24"/>
              </w:rPr>
              <w:t>——</w:t>
            </w:r>
            <w:r>
              <w:rPr>
                <w:rFonts w:hAnsi="宋体"/>
                <w:sz w:val="24"/>
                <w:szCs w:val="24"/>
              </w:rPr>
              <w:t>初始几何</w:t>
            </w:r>
            <w:r>
              <w:rPr>
                <w:rFonts w:hAnsi="宋体" w:hint="eastAsia"/>
                <w:color w:val="FF0000"/>
                <w:sz w:val="24"/>
                <w:szCs w:val="24"/>
                <w:u w:val="single"/>
              </w:rPr>
              <w:t>形状</w:t>
            </w:r>
            <w:r>
              <w:rPr>
                <w:rFonts w:hAnsi="宋体"/>
                <w:sz w:val="24"/>
                <w:szCs w:val="24"/>
              </w:rPr>
              <w:t>时单索拉力的水平分量</w:t>
            </w:r>
          </w:p>
        </w:tc>
      </w:tr>
      <w:tr w:rsidR="00D1283C">
        <w:trPr>
          <w:trHeight w:val="548"/>
          <w:jc w:val="center"/>
        </w:trPr>
        <w:tc>
          <w:tcPr>
            <w:tcW w:w="4138" w:type="dxa"/>
            <w:tcMar>
              <w:top w:w="0" w:type="dxa"/>
              <w:left w:w="108" w:type="dxa"/>
              <w:bottom w:w="0" w:type="dxa"/>
              <w:right w:w="108" w:type="dxa"/>
            </w:tcMar>
          </w:tcPr>
          <w:p w:rsidR="00D1283C" w:rsidRDefault="00453BEE">
            <w:pPr>
              <w:ind w:firstLine="0"/>
              <w:rPr>
                <w:rFonts w:hAnsi="宋体"/>
                <w:sz w:val="24"/>
                <w:szCs w:val="24"/>
              </w:rPr>
            </w:pPr>
            <w:r>
              <w:rPr>
                <w:rFonts w:hint="eastAsia"/>
                <w:b/>
                <w:bCs/>
                <w:color w:val="00B050"/>
                <w:sz w:val="24"/>
                <w:szCs w:val="24"/>
                <w:bdr w:val="single" w:sz="4" w:space="0" w:color="auto"/>
              </w:rPr>
              <w:t>C</w:t>
            </w:r>
            <w:r>
              <w:rPr>
                <w:rFonts w:hAnsi="宋体"/>
                <w:sz w:val="24"/>
                <w:szCs w:val="24"/>
              </w:rPr>
              <w:t xml:space="preserve">.0.4 </w:t>
            </w:r>
            <w:r>
              <w:rPr>
                <w:rFonts w:hAnsi="宋体" w:hint="eastAsia"/>
                <w:sz w:val="24"/>
                <w:szCs w:val="24"/>
              </w:rPr>
              <w:t>……</w:t>
            </w:r>
          </w:p>
          <w:p w:rsidR="00D1283C" w:rsidRDefault="00453BEE">
            <w:pPr>
              <w:ind w:firstLine="0"/>
              <w:rPr>
                <w:rFonts w:eastAsiaTheme="minorEastAsia"/>
                <w:b/>
                <w:sz w:val="24"/>
                <w:szCs w:val="24"/>
              </w:rPr>
            </w:pPr>
            <w:r>
              <w:rPr>
                <w:position w:val="-12"/>
                <w:sz w:val="24"/>
                <w:szCs w:val="24"/>
              </w:rPr>
              <w:object w:dxaOrig="360" w:dyaOrig="360">
                <v:shape id="_x0000_i1050" type="#_x0000_t75" style="width:18pt;height:18pt" o:ole="">
                  <v:imagedata r:id="rId81" o:title=""/>
                </v:shape>
                <o:OLEObject Type="Embed" ProgID="Equation.3" ShapeID="_x0000_i1050" DrawAspect="Content" ObjectID="_1699790188" r:id="rId82"/>
              </w:object>
            </w:r>
            <w:r>
              <w:rPr>
                <w:rFonts w:hAnsi="宋体" w:hint="eastAsia"/>
                <w:sz w:val="24"/>
                <w:szCs w:val="24"/>
              </w:rPr>
              <w:t>——</w:t>
            </w:r>
            <w:r>
              <w:rPr>
                <w:rFonts w:hAnsi="宋体"/>
                <w:sz w:val="24"/>
                <w:szCs w:val="24"/>
              </w:rPr>
              <w:t>初始几何</w:t>
            </w:r>
            <w:r>
              <w:rPr>
                <w:rFonts w:hAnsi="宋体"/>
                <w:color w:val="00B050"/>
                <w:sz w:val="24"/>
                <w:szCs w:val="24"/>
                <w:bdr w:val="single" w:sz="4" w:space="0" w:color="auto"/>
              </w:rPr>
              <w:t>状态</w:t>
            </w:r>
            <w:r>
              <w:rPr>
                <w:rFonts w:hAnsi="宋体"/>
                <w:sz w:val="24"/>
                <w:szCs w:val="24"/>
              </w:rPr>
              <w:t>时均布荷载设计值</w:t>
            </w:r>
          </w:p>
        </w:tc>
        <w:tc>
          <w:tcPr>
            <w:tcW w:w="4138" w:type="dxa"/>
          </w:tcPr>
          <w:p w:rsidR="00D1283C" w:rsidRDefault="00453BEE">
            <w:pPr>
              <w:ind w:firstLine="0"/>
              <w:rPr>
                <w:rFonts w:hAnsi="宋体"/>
                <w:sz w:val="24"/>
                <w:szCs w:val="24"/>
              </w:rPr>
            </w:pPr>
            <w:r>
              <w:rPr>
                <w:rFonts w:hAnsi="宋体" w:hint="eastAsia"/>
                <w:color w:val="FF0000"/>
                <w:sz w:val="24"/>
                <w:szCs w:val="24"/>
                <w:u w:val="single"/>
              </w:rPr>
              <w:lastRenderedPageBreak/>
              <w:t>D</w:t>
            </w:r>
            <w:r>
              <w:rPr>
                <w:rFonts w:hAnsi="宋体"/>
                <w:sz w:val="24"/>
                <w:szCs w:val="24"/>
              </w:rPr>
              <w:t xml:space="preserve">.0.4 </w:t>
            </w:r>
            <w:r>
              <w:rPr>
                <w:rFonts w:hAnsi="宋体" w:hint="eastAsia"/>
                <w:sz w:val="24"/>
                <w:szCs w:val="24"/>
              </w:rPr>
              <w:t>……</w:t>
            </w:r>
          </w:p>
          <w:p w:rsidR="00D1283C" w:rsidRDefault="00453BEE">
            <w:pPr>
              <w:ind w:firstLine="0"/>
              <w:rPr>
                <w:rFonts w:eastAsiaTheme="minorEastAsia"/>
                <w:b/>
                <w:sz w:val="24"/>
                <w:szCs w:val="24"/>
              </w:rPr>
            </w:pPr>
            <w:r>
              <w:rPr>
                <w:position w:val="-12"/>
                <w:sz w:val="24"/>
                <w:szCs w:val="24"/>
              </w:rPr>
              <w:object w:dxaOrig="360" w:dyaOrig="360">
                <v:shape id="_x0000_i1051" type="#_x0000_t75" style="width:18pt;height:18pt" o:ole="">
                  <v:imagedata r:id="rId81" o:title=""/>
                </v:shape>
                <o:OLEObject Type="Embed" ProgID="Equation.3" ShapeID="_x0000_i1051" DrawAspect="Content" ObjectID="_1699790189" r:id="rId83"/>
              </w:object>
            </w:r>
            <w:r>
              <w:rPr>
                <w:rFonts w:hAnsi="宋体" w:hint="eastAsia"/>
                <w:sz w:val="24"/>
                <w:szCs w:val="24"/>
              </w:rPr>
              <w:t>——</w:t>
            </w:r>
            <w:r>
              <w:rPr>
                <w:rFonts w:hAnsi="宋体"/>
                <w:sz w:val="24"/>
                <w:szCs w:val="24"/>
              </w:rPr>
              <w:t>初始几何</w:t>
            </w:r>
            <w:r>
              <w:rPr>
                <w:rFonts w:hAnsi="宋体" w:hint="eastAsia"/>
                <w:color w:val="FF0000"/>
                <w:sz w:val="24"/>
                <w:szCs w:val="24"/>
                <w:u w:val="single"/>
              </w:rPr>
              <w:t>形状</w:t>
            </w:r>
            <w:r>
              <w:rPr>
                <w:rFonts w:hAnsi="宋体"/>
                <w:sz w:val="24"/>
                <w:szCs w:val="24"/>
              </w:rPr>
              <w:t>时均布荷载设计值</w:t>
            </w:r>
          </w:p>
        </w:tc>
      </w:tr>
      <w:tr w:rsidR="00D1283C">
        <w:trPr>
          <w:trHeight w:val="548"/>
          <w:jc w:val="center"/>
        </w:trPr>
        <w:tc>
          <w:tcPr>
            <w:tcW w:w="4138" w:type="dxa"/>
            <w:tcMar>
              <w:top w:w="0" w:type="dxa"/>
              <w:left w:w="108" w:type="dxa"/>
              <w:bottom w:w="0" w:type="dxa"/>
              <w:right w:w="108" w:type="dxa"/>
            </w:tcMar>
          </w:tcPr>
          <w:p w:rsidR="00D1283C" w:rsidRDefault="00D1283C">
            <w:pPr>
              <w:ind w:firstLine="0"/>
              <w:rPr>
                <w:rFonts w:eastAsiaTheme="minorEastAsia"/>
                <w:b/>
                <w:sz w:val="24"/>
                <w:szCs w:val="24"/>
              </w:rPr>
            </w:pPr>
          </w:p>
        </w:tc>
        <w:tc>
          <w:tcPr>
            <w:tcW w:w="4138" w:type="dxa"/>
          </w:tcPr>
          <w:p w:rsidR="00D1283C" w:rsidRDefault="00D1283C">
            <w:pPr>
              <w:ind w:firstLine="0"/>
              <w:rPr>
                <w:rFonts w:eastAsiaTheme="minorEastAsia"/>
                <w:b/>
                <w:color w:val="FF0000"/>
                <w:sz w:val="24"/>
                <w:szCs w:val="24"/>
                <w:u w:val="single"/>
              </w:rPr>
            </w:pPr>
          </w:p>
        </w:tc>
      </w:tr>
    </w:tbl>
    <w:p w:rsidR="00D1283C" w:rsidRDefault="00D1283C">
      <w:pPr>
        <w:ind w:firstLine="0"/>
      </w:pPr>
    </w:p>
    <w:p w:rsidR="00D1283C" w:rsidRDefault="00D1283C">
      <w:pPr>
        <w:ind w:firstLine="0"/>
      </w:pPr>
    </w:p>
    <w:p w:rsidR="00D1283C" w:rsidRDefault="00D1283C">
      <w:pPr>
        <w:ind w:firstLine="0"/>
      </w:pPr>
    </w:p>
    <w:p w:rsidR="00D1283C" w:rsidRDefault="00D1283C">
      <w:pPr>
        <w:ind w:firstLine="0"/>
      </w:pPr>
    </w:p>
    <w:p w:rsidR="00D1283C" w:rsidRDefault="00D1283C">
      <w:pPr>
        <w:ind w:firstLine="0"/>
      </w:pPr>
    </w:p>
    <w:p w:rsidR="00D1283C" w:rsidRDefault="00D1283C">
      <w:pPr>
        <w:ind w:firstLine="0"/>
      </w:pPr>
    </w:p>
    <w:p w:rsidR="00D1283C" w:rsidRDefault="00D1283C">
      <w:pPr>
        <w:ind w:firstLine="0"/>
      </w:pPr>
    </w:p>
    <w:p w:rsidR="00D1283C" w:rsidRDefault="00D1283C" w:rsidP="00CC5365">
      <w:pPr>
        <w:ind w:firstLine="0"/>
        <w:rPr>
          <w:b/>
          <w:color w:val="000000" w:themeColor="text1"/>
          <w:sz w:val="30"/>
          <w:szCs w:val="30"/>
        </w:rPr>
      </w:pPr>
      <w:bookmarkStart w:id="25" w:name="_Toc25441"/>
      <w:bookmarkStart w:id="26" w:name="_GoBack"/>
      <w:bookmarkEnd w:id="25"/>
      <w:bookmarkEnd w:id="26"/>
    </w:p>
    <w:sectPr w:rsidR="00D1283C">
      <w:footerReference w:type="default" r:id="rId84"/>
      <w:footerReference w:type="first" r:id="rId85"/>
      <w:pgSz w:w="11906" w:h="16838"/>
      <w:pgMar w:top="1440" w:right="1800" w:bottom="1246"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BEE" w:rsidRDefault="00453BEE">
      <w:pPr>
        <w:spacing w:line="240" w:lineRule="auto"/>
      </w:pPr>
      <w:r>
        <w:separator/>
      </w:r>
    </w:p>
  </w:endnote>
  <w:endnote w:type="continuationSeparator" w:id="0">
    <w:p w:rsidR="00453BEE" w:rsidRDefault="00453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3C" w:rsidRDefault="00453BEE">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D1283C" w:rsidRDefault="00D1283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3C" w:rsidRDefault="00453BEE">
    <w:pPr>
      <w:pStyle w:val="aa"/>
      <w:ind w:right="360"/>
      <w:jc w:val="center"/>
    </w:pPr>
    <w:r>
      <w:rPr>
        <w:rStyle w:val="af0"/>
      </w:rPr>
      <w:fldChar w:fldCharType="begin"/>
    </w:r>
    <w:r>
      <w:rPr>
        <w:rStyle w:val="af0"/>
      </w:rPr>
      <w:instrText xml:space="preserve"> PAGE </w:instrText>
    </w:r>
    <w:r>
      <w:rPr>
        <w:rStyle w:val="af0"/>
      </w:rPr>
      <w:fldChar w:fldCharType="separate"/>
    </w:r>
    <w:r w:rsidR="00CC5365">
      <w:rPr>
        <w:rStyle w:val="af0"/>
        <w:noProof/>
      </w:rPr>
      <w:t>31</w:t>
    </w:r>
    <w:r>
      <w:rPr>
        <w:rStyle w:val="af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83C" w:rsidRDefault="00453BEE">
    <w:pPr>
      <w:pStyle w:val="aa"/>
      <w:jc w:val="center"/>
    </w:pPr>
    <w:r>
      <w:rPr>
        <w:rStyle w:val="af0"/>
      </w:rPr>
      <w:fldChar w:fldCharType="begin"/>
    </w:r>
    <w:r>
      <w:rPr>
        <w:rStyle w:val="af0"/>
      </w:rPr>
      <w:instrText xml:space="preserve"> PAGE </w:instrText>
    </w:r>
    <w:r>
      <w:rPr>
        <w:rStyle w:val="af0"/>
      </w:rPr>
      <w:fldChar w:fldCharType="separate"/>
    </w:r>
    <w:r w:rsidR="00CC5365">
      <w:rPr>
        <w:rStyle w:val="af0"/>
        <w:noProof/>
      </w:rPr>
      <w:t>2</w:t>
    </w:r>
    <w:r>
      <w:rPr>
        <w:rStyle w:val="af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BEE" w:rsidRDefault="00453BEE">
      <w:pPr>
        <w:spacing w:line="240" w:lineRule="auto"/>
      </w:pPr>
      <w:r>
        <w:separator/>
      </w:r>
    </w:p>
  </w:footnote>
  <w:footnote w:type="continuationSeparator" w:id="0">
    <w:p w:rsidR="00453BEE" w:rsidRDefault="00453BE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8287842"/>
    <w:multiLevelType w:val="multilevel"/>
    <w:tmpl w:val="B8287842"/>
    <w:lvl w:ilvl="0">
      <w:start w:val="1"/>
      <w:numFmt w:val="decimal"/>
      <w:lvlText w:val="%1"/>
      <w:lvlJc w:val="left"/>
      <w:pPr>
        <w:tabs>
          <w:tab w:val="left" w:pos="840"/>
        </w:tabs>
        <w:ind w:left="840" w:hanging="420"/>
      </w:pPr>
      <w:rPr>
        <w:rFonts w:hint="eastAsia"/>
        <w:b/>
        <w:i w:val="0"/>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D767E3BD"/>
    <w:multiLevelType w:val="multilevel"/>
    <w:tmpl w:val="D767E3BD"/>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2024050"/>
    <w:multiLevelType w:val="multilevel"/>
    <w:tmpl w:val="02024050"/>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2D850E3"/>
    <w:multiLevelType w:val="multilevel"/>
    <w:tmpl w:val="02D850E3"/>
    <w:lvl w:ilvl="0">
      <w:start w:val="4"/>
      <w:numFmt w:val="decimal"/>
      <w:lvlText w:val="%1"/>
      <w:lvlJc w:val="left"/>
      <w:pPr>
        <w:tabs>
          <w:tab w:val="left" w:pos="425"/>
        </w:tabs>
        <w:ind w:left="425" w:hanging="425"/>
      </w:pPr>
      <w:rPr>
        <w:rFonts w:hint="eastAsia"/>
      </w:rPr>
    </w:lvl>
    <w:lvl w:ilvl="1">
      <w:start w:val="1"/>
      <w:numFmt w:val="decimal"/>
      <w:lvlText w:val="%1.%2"/>
      <w:lvlJc w:val="left"/>
      <w:pPr>
        <w:tabs>
          <w:tab w:val="left" w:pos="992"/>
        </w:tabs>
        <w:ind w:left="992" w:hanging="567"/>
      </w:pPr>
      <w:rPr>
        <w:rFonts w:ascii="Times New Roman" w:eastAsia="宋体" w:hAnsi="Times New Roman" w:hint="default"/>
        <w:b/>
        <w:i w:val="0"/>
        <w:sz w:val="28"/>
      </w:rPr>
    </w:lvl>
    <w:lvl w:ilvl="2">
      <w:start w:val="1"/>
      <w:numFmt w:val="decimal"/>
      <w:lvlText w:val="%1.%2.%3"/>
      <w:lvlJc w:val="left"/>
      <w:pPr>
        <w:tabs>
          <w:tab w:val="left" w:pos="0"/>
        </w:tabs>
        <w:ind w:left="0" w:firstLine="0"/>
      </w:pPr>
      <w:rPr>
        <w:rFonts w:ascii="Times New Roman" w:eastAsia="宋体" w:hAnsi="Times New Roman" w:hint="default"/>
        <w:b/>
        <w:i w:val="0"/>
        <w:color w:val="auto"/>
        <w:sz w:val="24"/>
      </w:rPr>
    </w:lvl>
    <w:lvl w:ilvl="3">
      <w:start w:val="1"/>
      <w:numFmt w:val="decimal"/>
      <w:lvlText w:val="%1.%2.%3.%4"/>
      <w:lvlJc w:val="left"/>
      <w:pPr>
        <w:tabs>
          <w:tab w:val="left" w:pos="0"/>
        </w:tabs>
        <w:ind w:left="0" w:firstLine="0"/>
      </w:pPr>
      <w:rPr>
        <w:rFonts w:ascii="Times New Roman" w:eastAsia="宋体" w:hAnsi="Times New Roman" w:hint="default"/>
        <w:b/>
        <w:i w:val="0"/>
        <w:sz w:val="24"/>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03726A47"/>
    <w:multiLevelType w:val="multilevel"/>
    <w:tmpl w:val="03726A47"/>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A5A5A8A"/>
    <w:multiLevelType w:val="multilevel"/>
    <w:tmpl w:val="0A5A5A8A"/>
    <w:lvl w:ilvl="0">
      <w:start w:val="4"/>
      <w:numFmt w:val="decimal"/>
      <w:lvlText w:val="%1"/>
      <w:lvlJc w:val="left"/>
      <w:pPr>
        <w:tabs>
          <w:tab w:val="left" w:pos="425"/>
        </w:tabs>
        <w:ind w:left="425" w:hanging="425"/>
      </w:pPr>
      <w:rPr>
        <w:rFonts w:hint="eastAsia"/>
      </w:rPr>
    </w:lvl>
    <w:lvl w:ilvl="1">
      <w:start w:val="3"/>
      <w:numFmt w:val="decimal"/>
      <w:lvlText w:val="%1.%2"/>
      <w:lvlJc w:val="left"/>
      <w:pPr>
        <w:tabs>
          <w:tab w:val="left" w:pos="992"/>
        </w:tabs>
        <w:ind w:left="992" w:hanging="567"/>
      </w:pPr>
      <w:rPr>
        <w:rFonts w:ascii="Times New Roman" w:eastAsia="宋体" w:hAnsi="Times New Roman" w:hint="default"/>
        <w:sz w:val="28"/>
      </w:rPr>
    </w:lvl>
    <w:lvl w:ilvl="2">
      <w:start w:val="1"/>
      <w:numFmt w:val="decimal"/>
      <w:lvlText w:val="%1.%2.%3"/>
      <w:lvlJc w:val="left"/>
      <w:pPr>
        <w:tabs>
          <w:tab w:val="left" w:pos="0"/>
        </w:tabs>
        <w:ind w:left="0" w:firstLine="0"/>
      </w:pPr>
      <w:rPr>
        <w:rFonts w:ascii="Times New Roman" w:eastAsia="宋体" w:hAnsi="Times New Roman" w:hint="default"/>
        <w:b/>
        <w:i w:val="0"/>
        <w:sz w:val="24"/>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6">
    <w:nsid w:val="17E9702C"/>
    <w:multiLevelType w:val="multilevel"/>
    <w:tmpl w:val="17E9702C"/>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180B0890"/>
    <w:multiLevelType w:val="multilevel"/>
    <w:tmpl w:val="180B0890"/>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9562F22"/>
    <w:multiLevelType w:val="multilevel"/>
    <w:tmpl w:val="19562F22"/>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1BD579DE"/>
    <w:multiLevelType w:val="multilevel"/>
    <w:tmpl w:val="1BD579DE"/>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1DE046A0"/>
    <w:multiLevelType w:val="multilevel"/>
    <w:tmpl w:val="1DE046A0"/>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1F02472E"/>
    <w:multiLevelType w:val="multilevel"/>
    <w:tmpl w:val="1F02472E"/>
    <w:lvl w:ilvl="0">
      <w:start w:val="1"/>
      <w:numFmt w:val="decimal"/>
      <w:lvlText w:val="%1."/>
      <w:lvlJc w:val="left"/>
      <w:pPr>
        <w:tabs>
          <w:tab w:val="left" w:pos="840"/>
        </w:tabs>
        <w:ind w:left="840" w:hanging="420"/>
      </w:pPr>
      <w:rPr>
        <w:rFonts w:hint="eastAsia"/>
        <w:b/>
        <w:i w:val="0"/>
      </w:rPr>
    </w:lvl>
    <w:lvl w:ilvl="1">
      <w:start w:val="1"/>
      <w:numFmt w:val="decimal"/>
      <w:lvlText w:val="%2)"/>
      <w:lvlJc w:val="left"/>
      <w:pPr>
        <w:tabs>
          <w:tab w:val="left" w:pos="1021"/>
        </w:tabs>
        <w:ind w:left="1021" w:hanging="341"/>
      </w:pPr>
      <w:rPr>
        <w:rFonts w:hint="eastAsia"/>
        <w:b/>
        <w:i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307F3952"/>
    <w:multiLevelType w:val="multilevel"/>
    <w:tmpl w:val="307F3952"/>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30822C3F"/>
    <w:multiLevelType w:val="multilevel"/>
    <w:tmpl w:val="30822C3F"/>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4">
    <w:nsid w:val="32FC1D8A"/>
    <w:multiLevelType w:val="multilevel"/>
    <w:tmpl w:val="32FC1D8A"/>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36076CC8"/>
    <w:multiLevelType w:val="multilevel"/>
    <w:tmpl w:val="36076CC8"/>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3F9D1B50"/>
    <w:multiLevelType w:val="multilevel"/>
    <w:tmpl w:val="3F9D1B50"/>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466E514A"/>
    <w:multiLevelType w:val="multilevel"/>
    <w:tmpl w:val="466E514A"/>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4BF545D5"/>
    <w:multiLevelType w:val="multilevel"/>
    <w:tmpl w:val="4BF545D5"/>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nsid w:val="4E6C3FDC"/>
    <w:multiLevelType w:val="multilevel"/>
    <w:tmpl w:val="4E6C3FDC"/>
    <w:lvl w:ilvl="0">
      <w:start w:val="1"/>
      <w:numFmt w:val="decimal"/>
      <w:lvlText w:val="%1."/>
      <w:lvlJc w:val="left"/>
      <w:pPr>
        <w:tabs>
          <w:tab w:val="left" w:pos="840"/>
        </w:tabs>
        <w:ind w:left="840" w:hanging="420"/>
      </w:pPr>
      <w:rPr>
        <w:rFonts w:hint="eastAsia"/>
        <w:b/>
        <w:i w:val="0"/>
      </w:rPr>
    </w:lvl>
    <w:lvl w:ilvl="1">
      <w:start w:val="1"/>
      <w:numFmt w:val="decimal"/>
      <w:lvlText w:val="%2)"/>
      <w:lvlJc w:val="left"/>
      <w:pPr>
        <w:tabs>
          <w:tab w:val="left" w:pos="1021"/>
        </w:tabs>
        <w:ind w:left="1021" w:hanging="341"/>
      </w:pPr>
      <w:rPr>
        <w:rFonts w:hint="eastAsia"/>
        <w:b/>
        <w:i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51002C36"/>
    <w:multiLevelType w:val="multilevel"/>
    <w:tmpl w:val="51002C36"/>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60AB469E"/>
    <w:multiLevelType w:val="multilevel"/>
    <w:tmpl w:val="60AB469E"/>
    <w:lvl w:ilvl="0">
      <w:start w:val="2"/>
      <w:numFmt w:val="decimal"/>
      <w:lvlText w:val="%1"/>
      <w:lvlJc w:val="left"/>
      <w:pPr>
        <w:tabs>
          <w:tab w:val="left" w:pos="851"/>
        </w:tabs>
        <w:ind w:left="0" w:firstLine="0"/>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7.5.%3"/>
      <w:lvlJc w:val="left"/>
      <w:pPr>
        <w:tabs>
          <w:tab w:val="left" w:pos="794"/>
        </w:tabs>
        <w:ind w:left="0" w:firstLine="0"/>
      </w:pPr>
      <w:rPr>
        <w:rFonts w:ascii="宋体" w:eastAsia="宋体" w:hAnsi="宋体" w:cs="宋体" w:hint="default"/>
        <w:b/>
        <w:i w:val="0"/>
        <w:color w:val="auto"/>
        <w:sz w:val="24"/>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202"/>
        </w:tabs>
        <w:ind w:left="5102" w:hanging="1700"/>
      </w:pPr>
      <w:rPr>
        <w:rFonts w:hint="eastAsia"/>
      </w:rPr>
    </w:lvl>
  </w:abstractNum>
  <w:abstractNum w:abstractNumId="22">
    <w:nsid w:val="60D34E87"/>
    <w:multiLevelType w:val="multilevel"/>
    <w:tmpl w:val="60D34E87"/>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699828C7"/>
    <w:multiLevelType w:val="multilevel"/>
    <w:tmpl w:val="699828C7"/>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69E95F6A"/>
    <w:multiLevelType w:val="multilevel"/>
    <w:tmpl w:val="69E95F6A"/>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6DA80CE2"/>
    <w:multiLevelType w:val="multilevel"/>
    <w:tmpl w:val="6DA80CE2"/>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709F49B3"/>
    <w:multiLevelType w:val="multilevel"/>
    <w:tmpl w:val="709F49B3"/>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77DA3377"/>
    <w:multiLevelType w:val="multilevel"/>
    <w:tmpl w:val="77DA3377"/>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7C021C5D"/>
    <w:multiLevelType w:val="multilevel"/>
    <w:tmpl w:val="7C021C5D"/>
    <w:lvl w:ilvl="0">
      <w:start w:val="1"/>
      <w:numFmt w:val="decimal"/>
      <w:lvlText w:val="%1"/>
      <w:lvlJc w:val="left"/>
      <w:pPr>
        <w:tabs>
          <w:tab w:val="left" w:pos="840"/>
        </w:tabs>
        <w:ind w:left="840" w:hanging="420"/>
      </w:pPr>
      <w:rPr>
        <w:rFonts w:hint="eastAsia"/>
        <w:b/>
        <w:i w:val="0"/>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7DD11BF2"/>
    <w:multiLevelType w:val="multilevel"/>
    <w:tmpl w:val="7DD11BF2"/>
    <w:lvl w:ilvl="0">
      <w:start w:val="1"/>
      <w:numFmt w:val="decimal"/>
      <w:lvlText w:val="%1"/>
      <w:lvlJc w:val="left"/>
      <w:pPr>
        <w:tabs>
          <w:tab w:val="left" w:pos="840"/>
        </w:tabs>
        <w:ind w:left="840" w:hanging="420"/>
      </w:pPr>
      <w:rPr>
        <w:rFonts w:hint="eastAsia"/>
        <w:b/>
        <w:i w:val="0"/>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0">
    <w:nsid w:val="7E4C6B56"/>
    <w:multiLevelType w:val="multilevel"/>
    <w:tmpl w:val="7E4C6B56"/>
    <w:lvl w:ilvl="0">
      <w:start w:val="1"/>
      <w:numFmt w:val="decimal"/>
      <w:lvlText w:val="%1)"/>
      <w:lvlJc w:val="left"/>
      <w:pPr>
        <w:tabs>
          <w:tab w:val="left" w:pos="1021"/>
        </w:tabs>
        <w:ind w:left="1021" w:hanging="341"/>
      </w:pPr>
      <w:rPr>
        <w:rFonts w:hint="eastAsia"/>
        <w:b/>
        <w:i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5"/>
  </w:num>
  <w:num w:numId="2">
    <w:abstractNumId w:val="17"/>
  </w:num>
  <w:num w:numId="3">
    <w:abstractNumId w:val="13"/>
  </w:num>
  <w:num w:numId="4">
    <w:abstractNumId w:val="1"/>
  </w:num>
  <w:num w:numId="5">
    <w:abstractNumId w:val="10"/>
  </w:num>
  <w:num w:numId="6">
    <w:abstractNumId w:val="28"/>
  </w:num>
  <w:num w:numId="7">
    <w:abstractNumId w:val="0"/>
  </w:num>
  <w:num w:numId="8">
    <w:abstractNumId w:val="5"/>
  </w:num>
  <w:num w:numId="9">
    <w:abstractNumId w:val="2"/>
  </w:num>
  <w:num w:numId="10">
    <w:abstractNumId w:val="29"/>
  </w:num>
  <w:num w:numId="11">
    <w:abstractNumId w:val="14"/>
  </w:num>
  <w:num w:numId="12">
    <w:abstractNumId w:val="16"/>
  </w:num>
  <w:num w:numId="13">
    <w:abstractNumId w:val="21"/>
  </w:num>
  <w:num w:numId="14">
    <w:abstractNumId w:val="27"/>
  </w:num>
  <w:num w:numId="15">
    <w:abstractNumId w:val="4"/>
  </w:num>
  <w:num w:numId="16">
    <w:abstractNumId w:val="6"/>
  </w:num>
  <w:num w:numId="17">
    <w:abstractNumId w:val="19"/>
  </w:num>
  <w:num w:numId="18">
    <w:abstractNumId w:val="12"/>
  </w:num>
  <w:num w:numId="19">
    <w:abstractNumId w:val="7"/>
  </w:num>
  <w:num w:numId="20">
    <w:abstractNumId w:val="11"/>
  </w:num>
  <w:num w:numId="21">
    <w:abstractNumId w:val="24"/>
  </w:num>
  <w:num w:numId="22">
    <w:abstractNumId w:val="23"/>
  </w:num>
  <w:num w:numId="23">
    <w:abstractNumId w:val="30"/>
  </w:num>
  <w:num w:numId="24">
    <w:abstractNumId w:val="26"/>
  </w:num>
  <w:num w:numId="25">
    <w:abstractNumId w:val="25"/>
  </w:num>
  <w:num w:numId="26">
    <w:abstractNumId w:val="22"/>
  </w:num>
  <w:num w:numId="27">
    <w:abstractNumId w:val="20"/>
  </w:num>
  <w:num w:numId="28">
    <w:abstractNumId w:val="9"/>
  </w:num>
  <w:num w:numId="29">
    <w:abstractNumId w:val="8"/>
  </w:num>
  <w:num w:numId="30">
    <w:abstractNumId w:val="18"/>
  </w:num>
  <w:num w:numId="3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br">
    <w15:presenceInfo w15:providerId="None" w15:userId="cab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8"/>
  <w:drawingGridVerticalSpacing w:val="2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855"/>
    <w:rsid w:val="00001033"/>
    <w:rsid w:val="00005561"/>
    <w:rsid w:val="00006BA1"/>
    <w:rsid w:val="00007198"/>
    <w:rsid w:val="00007514"/>
    <w:rsid w:val="00012171"/>
    <w:rsid w:val="00015554"/>
    <w:rsid w:val="000176F2"/>
    <w:rsid w:val="00020037"/>
    <w:rsid w:val="00022630"/>
    <w:rsid w:val="0002542B"/>
    <w:rsid w:val="00025855"/>
    <w:rsid w:val="00027383"/>
    <w:rsid w:val="000312D8"/>
    <w:rsid w:val="000319E4"/>
    <w:rsid w:val="00031E70"/>
    <w:rsid w:val="000325EC"/>
    <w:rsid w:val="00036833"/>
    <w:rsid w:val="00036A8E"/>
    <w:rsid w:val="0003765E"/>
    <w:rsid w:val="00037EAA"/>
    <w:rsid w:val="000402BC"/>
    <w:rsid w:val="000407AC"/>
    <w:rsid w:val="0004350D"/>
    <w:rsid w:val="000439E5"/>
    <w:rsid w:val="0004443F"/>
    <w:rsid w:val="00044D71"/>
    <w:rsid w:val="00044EE0"/>
    <w:rsid w:val="00046143"/>
    <w:rsid w:val="00046E00"/>
    <w:rsid w:val="000528B3"/>
    <w:rsid w:val="00052EB4"/>
    <w:rsid w:val="00054D9C"/>
    <w:rsid w:val="00055A2B"/>
    <w:rsid w:val="000579FA"/>
    <w:rsid w:val="000613E0"/>
    <w:rsid w:val="00061578"/>
    <w:rsid w:val="000623C8"/>
    <w:rsid w:val="0006274C"/>
    <w:rsid w:val="000633C4"/>
    <w:rsid w:val="000659CC"/>
    <w:rsid w:val="00067B76"/>
    <w:rsid w:val="00067DD0"/>
    <w:rsid w:val="00071327"/>
    <w:rsid w:val="00073E25"/>
    <w:rsid w:val="00074A35"/>
    <w:rsid w:val="00076DA5"/>
    <w:rsid w:val="000771AC"/>
    <w:rsid w:val="000772F4"/>
    <w:rsid w:val="00077472"/>
    <w:rsid w:val="000776A4"/>
    <w:rsid w:val="00081B6A"/>
    <w:rsid w:val="0008334A"/>
    <w:rsid w:val="00083EF3"/>
    <w:rsid w:val="00083FE5"/>
    <w:rsid w:val="000846AE"/>
    <w:rsid w:val="000849A2"/>
    <w:rsid w:val="00090145"/>
    <w:rsid w:val="00090797"/>
    <w:rsid w:val="000907D6"/>
    <w:rsid w:val="00090A7F"/>
    <w:rsid w:val="00090DFB"/>
    <w:rsid w:val="00091D3C"/>
    <w:rsid w:val="00092AA4"/>
    <w:rsid w:val="00092FD8"/>
    <w:rsid w:val="0009473F"/>
    <w:rsid w:val="00094B7C"/>
    <w:rsid w:val="00096A34"/>
    <w:rsid w:val="000978C8"/>
    <w:rsid w:val="000A219B"/>
    <w:rsid w:val="000A3D22"/>
    <w:rsid w:val="000A53DC"/>
    <w:rsid w:val="000A67CF"/>
    <w:rsid w:val="000A6E6E"/>
    <w:rsid w:val="000A74B8"/>
    <w:rsid w:val="000A7F82"/>
    <w:rsid w:val="000B0039"/>
    <w:rsid w:val="000B1708"/>
    <w:rsid w:val="000B1C4A"/>
    <w:rsid w:val="000B2308"/>
    <w:rsid w:val="000B32F2"/>
    <w:rsid w:val="000B37AD"/>
    <w:rsid w:val="000B4BD6"/>
    <w:rsid w:val="000B559E"/>
    <w:rsid w:val="000B61EF"/>
    <w:rsid w:val="000C2263"/>
    <w:rsid w:val="000C4057"/>
    <w:rsid w:val="000C4A95"/>
    <w:rsid w:val="000C5610"/>
    <w:rsid w:val="000C6E08"/>
    <w:rsid w:val="000C6E7E"/>
    <w:rsid w:val="000D02AA"/>
    <w:rsid w:val="000D0689"/>
    <w:rsid w:val="000D1F63"/>
    <w:rsid w:val="000D3679"/>
    <w:rsid w:val="000D6785"/>
    <w:rsid w:val="000D7573"/>
    <w:rsid w:val="000E065E"/>
    <w:rsid w:val="000E196E"/>
    <w:rsid w:val="000E1B69"/>
    <w:rsid w:val="000E252A"/>
    <w:rsid w:val="000E31E8"/>
    <w:rsid w:val="000E3B6F"/>
    <w:rsid w:val="000E428C"/>
    <w:rsid w:val="000E50FB"/>
    <w:rsid w:val="000E5444"/>
    <w:rsid w:val="000F0C59"/>
    <w:rsid w:val="000F0CD1"/>
    <w:rsid w:val="000F1C0C"/>
    <w:rsid w:val="000F24E8"/>
    <w:rsid w:val="000F2829"/>
    <w:rsid w:val="000F5CEC"/>
    <w:rsid w:val="000F68E1"/>
    <w:rsid w:val="000F75A4"/>
    <w:rsid w:val="000F79AB"/>
    <w:rsid w:val="000F79F7"/>
    <w:rsid w:val="0010037A"/>
    <w:rsid w:val="00101539"/>
    <w:rsid w:val="0010196C"/>
    <w:rsid w:val="00101EEC"/>
    <w:rsid w:val="001025D6"/>
    <w:rsid w:val="001030D9"/>
    <w:rsid w:val="001043A8"/>
    <w:rsid w:val="00104A72"/>
    <w:rsid w:val="00104DDF"/>
    <w:rsid w:val="00106563"/>
    <w:rsid w:val="001104B5"/>
    <w:rsid w:val="001105C0"/>
    <w:rsid w:val="00110613"/>
    <w:rsid w:val="00110663"/>
    <w:rsid w:val="00113211"/>
    <w:rsid w:val="00113C6D"/>
    <w:rsid w:val="001166A4"/>
    <w:rsid w:val="00117993"/>
    <w:rsid w:val="001179E9"/>
    <w:rsid w:val="001204CB"/>
    <w:rsid w:val="00121AE2"/>
    <w:rsid w:val="001233E1"/>
    <w:rsid w:val="00123A54"/>
    <w:rsid w:val="001240EE"/>
    <w:rsid w:val="00124C53"/>
    <w:rsid w:val="00125E68"/>
    <w:rsid w:val="00126316"/>
    <w:rsid w:val="00127595"/>
    <w:rsid w:val="00127C27"/>
    <w:rsid w:val="00127FD1"/>
    <w:rsid w:val="001304FC"/>
    <w:rsid w:val="00131488"/>
    <w:rsid w:val="00131AF6"/>
    <w:rsid w:val="00131BD6"/>
    <w:rsid w:val="00132BF2"/>
    <w:rsid w:val="0013375E"/>
    <w:rsid w:val="001350C1"/>
    <w:rsid w:val="0013645B"/>
    <w:rsid w:val="00137C67"/>
    <w:rsid w:val="00142A62"/>
    <w:rsid w:val="00144C56"/>
    <w:rsid w:val="001464E6"/>
    <w:rsid w:val="0014666A"/>
    <w:rsid w:val="001512DE"/>
    <w:rsid w:val="0015235E"/>
    <w:rsid w:val="001531F4"/>
    <w:rsid w:val="00153ACD"/>
    <w:rsid w:val="00154F60"/>
    <w:rsid w:val="00155391"/>
    <w:rsid w:val="001555B2"/>
    <w:rsid w:val="00155D8B"/>
    <w:rsid w:val="001561DC"/>
    <w:rsid w:val="00156A32"/>
    <w:rsid w:val="001607BC"/>
    <w:rsid w:val="00163AFE"/>
    <w:rsid w:val="001665D8"/>
    <w:rsid w:val="00166995"/>
    <w:rsid w:val="00166EF5"/>
    <w:rsid w:val="001701CF"/>
    <w:rsid w:val="00170298"/>
    <w:rsid w:val="001714CA"/>
    <w:rsid w:val="00173DBA"/>
    <w:rsid w:val="001750C8"/>
    <w:rsid w:val="001802FC"/>
    <w:rsid w:val="00180C08"/>
    <w:rsid w:val="001826C8"/>
    <w:rsid w:val="00182A4E"/>
    <w:rsid w:val="00182D9C"/>
    <w:rsid w:val="001830FB"/>
    <w:rsid w:val="00183406"/>
    <w:rsid w:val="00183450"/>
    <w:rsid w:val="00183C01"/>
    <w:rsid w:val="001844C6"/>
    <w:rsid w:val="00184523"/>
    <w:rsid w:val="0018463F"/>
    <w:rsid w:val="00185E50"/>
    <w:rsid w:val="0018784A"/>
    <w:rsid w:val="001879F8"/>
    <w:rsid w:val="00192431"/>
    <w:rsid w:val="00193809"/>
    <w:rsid w:val="001948BA"/>
    <w:rsid w:val="001A124F"/>
    <w:rsid w:val="001A1904"/>
    <w:rsid w:val="001A2097"/>
    <w:rsid w:val="001A28BA"/>
    <w:rsid w:val="001A53DA"/>
    <w:rsid w:val="001A64C2"/>
    <w:rsid w:val="001B0005"/>
    <w:rsid w:val="001B16AB"/>
    <w:rsid w:val="001B2EE3"/>
    <w:rsid w:val="001B30CE"/>
    <w:rsid w:val="001B3FAF"/>
    <w:rsid w:val="001B4A8C"/>
    <w:rsid w:val="001B4B32"/>
    <w:rsid w:val="001B4EEF"/>
    <w:rsid w:val="001B5804"/>
    <w:rsid w:val="001B59A6"/>
    <w:rsid w:val="001B60DA"/>
    <w:rsid w:val="001B6E0E"/>
    <w:rsid w:val="001C1E71"/>
    <w:rsid w:val="001C2E55"/>
    <w:rsid w:val="001C3E19"/>
    <w:rsid w:val="001C4190"/>
    <w:rsid w:val="001C483E"/>
    <w:rsid w:val="001C4B2E"/>
    <w:rsid w:val="001C60C5"/>
    <w:rsid w:val="001D0419"/>
    <w:rsid w:val="001D4038"/>
    <w:rsid w:val="001D5408"/>
    <w:rsid w:val="001D7BF6"/>
    <w:rsid w:val="001E0FFB"/>
    <w:rsid w:val="001E10B4"/>
    <w:rsid w:val="001E178A"/>
    <w:rsid w:val="001E3627"/>
    <w:rsid w:val="001E420F"/>
    <w:rsid w:val="001E4AF6"/>
    <w:rsid w:val="001E6130"/>
    <w:rsid w:val="001E76A6"/>
    <w:rsid w:val="001E7FDA"/>
    <w:rsid w:val="001F115B"/>
    <w:rsid w:val="001F129B"/>
    <w:rsid w:val="001F1F50"/>
    <w:rsid w:val="001F22BF"/>
    <w:rsid w:val="001F2BE2"/>
    <w:rsid w:val="001F2BF7"/>
    <w:rsid w:val="001F3472"/>
    <w:rsid w:val="001F5662"/>
    <w:rsid w:val="001F5942"/>
    <w:rsid w:val="001F5BE3"/>
    <w:rsid w:val="001F7580"/>
    <w:rsid w:val="00203438"/>
    <w:rsid w:val="00204D7D"/>
    <w:rsid w:val="00206803"/>
    <w:rsid w:val="00207391"/>
    <w:rsid w:val="00210C60"/>
    <w:rsid w:val="002118DD"/>
    <w:rsid w:val="00212293"/>
    <w:rsid w:val="00212DEA"/>
    <w:rsid w:val="00213BDB"/>
    <w:rsid w:val="00216D56"/>
    <w:rsid w:val="00216F2B"/>
    <w:rsid w:val="00217BC3"/>
    <w:rsid w:val="0022279F"/>
    <w:rsid w:val="00223383"/>
    <w:rsid w:val="0022356F"/>
    <w:rsid w:val="00225E42"/>
    <w:rsid w:val="00226BAC"/>
    <w:rsid w:val="00230165"/>
    <w:rsid w:val="00231BF6"/>
    <w:rsid w:val="00232DE2"/>
    <w:rsid w:val="002332F5"/>
    <w:rsid w:val="00234294"/>
    <w:rsid w:val="00234FD2"/>
    <w:rsid w:val="00235F28"/>
    <w:rsid w:val="00236AC9"/>
    <w:rsid w:val="00236E5A"/>
    <w:rsid w:val="00237C8D"/>
    <w:rsid w:val="0024093C"/>
    <w:rsid w:val="00240A85"/>
    <w:rsid w:val="00240D61"/>
    <w:rsid w:val="00246AF8"/>
    <w:rsid w:val="002476F2"/>
    <w:rsid w:val="00251082"/>
    <w:rsid w:val="00251B73"/>
    <w:rsid w:val="00252816"/>
    <w:rsid w:val="002532F3"/>
    <w:rsid w:val="00253721"/>
    <w:rsid w:val="00253967"/>
    <w:rsid w:val="002546D9"/>
    <w:rsid w:val="00254796"/>
    <w:rsid w:val="00256224"/>
    <w:rsid w:val="00257065"/>
    <w:rsid w:val="002579DC"/>
    <w:rsid w:val="002603EF"/>
    <w:rsid w:val="002608B3"/>
    <w:rsid w:val="00263446"/>
    <w:rsid w:val="0026748A"/>
    <w:rsid w:val="00267E0B"/>
    <w:rsid w:val="00270B50"/>
    <w:rsid w:val="0027241E"/>
    <w:rsid w:val="0027291C"/>
    <w:rsid w:val="00273D4E"/>
    <w:rsid w:val="002769DD"/>
    <w:rsid w:val="00276B0D"/>
    <w:rsid w:val="002808A3"/>
    <w:rsid w:val="00280EBF"/>
    <w:rsid w:val="00281667"/>
    <w:rsid w:val="00282830"/>
    <w:rsid w:val="00282FB9"/>
    <w:rsid w:val="0029037F"/>
    <w:rsid w:val="0029081D"/>
    <w:rsid w:val="00290B08"/>
    <w:rsid w:val="00292639"/>
    <w:rsid w:val="00296384"/>
    <w:rsid w:val="00297533"/>
    <w:rsid w:val="002A12A9"/>
    <w:rsid w:val="002A13F7"/>
    <w:rsid w:val="002A40B0"/>
    <w:rsid w:val="002A5297"/>
    <w:rsid w:val="002A571A"/>
    <w:rsid w:val="002A5825"/>
    <w:rsid w:val="002A6329"/>
    <w:rsid w:val="002A7117"/>
    <w:rsid w:val="002A726D"/>
    <w:rsid w:val="002B02AB"/>
    <w:rsid w:val="002B1113"/>
    <w:rsid w:val="002B3D9A"/>
    <w:rsid w:val="002C0206"/>
    <w:rsid w:val="002C1145"/>
    <w:rsid w:val="002C1747"/>
    <w:rsid w:val="002C1765"/>
    <w:rsid w:val="002C23B2"/>
    <w:rsid w:val="002C325E"/>
    <w:rsid w:val="002C40BF"/>
    <w:rsid w:val="002C5908"/>
    <w:rsid w:val="002C637D"/>
    <w:rsid w:val="002C7CFA"/>
    <w:rsid w:val="002D0C19"/>
    <w:rsid w:val="002D111E"/>
    <w:rsid w:val="002D192F"/>
    <w:rsid w:val="002D19A9"/>
    <w:rsid w:val="002D1E6D"/>
    <w:rsid w:val="002D260C"/>
    <w:rsid w:val="002D3F39"/>
    <w:rsid w:val="002D51A9"/>
    <w:rsid w:val="002D5B06"/>
    <w:rsid w:val="002D6606"/>
    <w:rsid w:val="002D68AD"/>
    <w:rsid w:val="002E0FC4"/>
    <w:rsid w:val="002E1E25"/>
    <w:rsid w:val="002E2106"/>
    <w:rsid w:val="002E233E"/>
    <w:rsid w:val="002E2558"/>
    <w:rsid w:val="002E48E9"/>
    <w:rsid w:val="002E60D5"/>
    <w:rsid w:val="002F08C1"/>
    <w:rsid w:val="002F21A3"/>
    <w:rsid w:val="002F2751"/>
    <w:rsid w:val="002F294A"/>
    <w:rsid w:val="002F42CF"/>
    <w:rsid w:val="002F4D73"/>
    <w:rsid w:val="002F59F6"/>
    <w:rsid w:val="002F638B"/>
    <w:rsid w:val="002F7212"/>
    <w:rsid w:val="003031F4"/>
    <w:rsid w:val="00303CD0"/>
    <w:rsid w:val="00304536"/>
    <w:rsid w:val="003055E6"/>
    <w:rsid w:val="00306521"/>
    <w:rsid w:val="0030681C"/>
    <w:rsid w:val="003075F5"/>
    <w:rsid w:val="003100E3"/>
    <w:rsid w:val="003112C6"/>
    <w:rsid w:val="0031157B"/>
    <w:rsid w:val="003121A0"/>
    <w:rsid w:val="003126BC"/>
    <w:rsid w:val="0031285B"/>
    <w:rsid w:val="003132B6"/>
    <w:rsid w:val="003136A2"/>
    <w:rsid w:val="0031493F"/>
    <w:rsid w:val="00315A14"/>
    <w:rsid w:val="00315BB2"/>
    <w:rsid w:val="0031648A"/>
    <w:rsid w:val="003173FE"/>
    <w:rsid w:val="00317850"/>
    <w:rsid w:val="00317C70"/>
    <w:rsid w:val="00321968"/>
    <w:rsid w:val="00323935"/>
    <w:rsid w:val="0032478F"/>
    <w:rsid w:val="00325629"/>
    <w:rsid w:val="00332631"/>
    <w:rsid w:val="00332FE8"/>
    <w:rsid w:val="00334122"/>
    <w:rsid w:val="003373E4"/>
    <w:rsid w:val="003375BA"/>
    <w:rsid w:val="003376A9"/>
    <w:rsid w:val="00340C19"/>
    <w:rsid w:val="00340F97"/>
    <w:rsid w:val="0034204F"/>
    <w:rsid w:val="0034207E"/>
    <w:rsid w:val="00343149"/>
    <w:rsid w:val="0034442F"/>
    <w:rsid w:val="00344E55"/>
    <w:rsid w:val="00345505"/>
    <w:rsid w:val="00347C1F"/>
    <w:rsid w:val="003507B6"/>
    <w:rsid w:val="00351C62"/>
    <w:rsid w:val="00354BBF"/>
    <w:rsid w:val="00356403"/>
    <w:rsid w:val="00356AFB"/>
    <w:rsid w:val="003574D7"/>
    <w:rsid w:val="0036021A"/>
    <w:rsid w:val="003603D6"/>
    <w:rsid w:val="0036191B"/>
    <w:rsid w:val="00362C96"/>
    <w:rsid w:val="003642E5"/>
    <w:rsid w:val="00364557"/>
    <w:rsid w:val="0036490A"/>
    <w:rsid w:val="00364D71"/>
    <w:rsid w:val="00365029"/>
    <w:rsid w:val="0036689F"/>
    <w:rsid w:val="003678CA"/>
    <w:rsid w:val="00370AD7"/>
    <w:rsid w:val="003718E4"/>
    <w:rsid w:val="00374A7D"/>
    <w:rsid w:val="0037583F"/>
    <w:rsid w:val="00375F65"/>
    <w:rsid w:val="00376850"/>
    <w:rsid w:val="00380292"/>
    <w:rsid w:val="00383346"/>
    <w:rsid w:val="00383C78"/>
    <w:rsid w:val="00384C54"/>
    <w:rsid w:val="00385510"/>
    <w:rsid w:val="00386E59"/>
    <w:rsid w:val="00387F1C"/>
    <w:rsid w:val="0039035C"/>
    <w:rsid w:val="0039132F"/>
    <w:rsid w:val="003913AC"/>
    <w:rsid w:val="00391EE5"/>
    <w:rsid w:val="00394328"/>
    <w:rsid w:val="00395F3E"/>
    <w:rsid w:val="00397B7C"/>
    <w:rsid w:val="003A32FE"/>
    <w:rsid w:val="003A33D4"/>
    <w:rsid w:val="003A4163"/>
    <w:rsid w:val="003A46BC"/>
    <w:rsid w:val="003A48EE"/>
    <w:rsid w:val="003A548E"/>
    <w:rsid w:val="003A6558"/>
    <w:rsid w:val="003A6AC6"/>
    <w:rsid w:val="003A7431"/>
    <w:rsid w:val="003B1682"/>
    <w:rsid w:val="003B3099"/>
    <w:rsid w:val="003B4905"/>
    <w:rsid w:val="003B5312"/>
    <w:rsid w:val="003B5474"/>
    <w:rsid w:val="003B54EF"/>
    <w:rsid w:val="003B6323"/>
    <w:rsid w:val="003B6A08"/>
    <w:rsid w:val="003C1E9D"/>
    <w:rsid w:val="003C2ADE"/>
    <w:rsid w:val="003C2F16"/>
    <w:rsid w:val="003C31A6"/>
    <w:rsid w:val="003C5313"/>
    <w:rsid w:val="003C56E0"/>
    <w:rsid w:val="003C5CDC"/>
    <w:rsid w:val="003C68AD"/>
    <w:rsid w:val="003C69A1"/>
    <w:rsid w:val="003C6AEF"/>
    <w:rsid w:val="003C73F0"/>
    <w:rsid w:val="003C76B7"/>
    <w:rsid w:val="003D00EA"/>
    <w:rsid w:val="003D0664"/>
    <w:rsid w:val="003D23C3"/>
    <w:rsid w:val="003D25DF"/>
    <w:rsid w:val="003D2717"/>
    <w:rsid w:val="003D454B"/>
    <w:rsid w:val="003D463C"/>
    <w:rsid w:val="003D55BC"/>
    <w:rsid w:val="003D5EF9"/>
    <w:rsid w:val="003D632A"/>
    <w:rsid w:val="003D6427"/>
    <w:rsid w:val="003D71A5"/>
    <w:rsid w:val="003D7BB5"/>
    <w:rsid w:val="003E0920"/>
    <w:rsid w:val="003E0B70"/>
    <w:rsid w:val="003E2048"/>
    <w:rsid w:val="003E2A69"/>
    <w:rsid w:val="003E4ED3"/>
    <w:rsid w:val="003E5EA2"/>
    <w:rsid w:val="003E6447"/>
    <w:rsid w:val="003F00BD"/>
    <w:rsid w:val="003F0840"/>
    <w:rsid w:val="003F0D0B"/>
    <w:rsid w:val="003F281D"/>
    <w:rsid w:val="003F3A86"/>
    <w:rsid w:val="003F4063"/>
    <w:rsid w:val="003F6CEE"/>
    <w:rsid w:val="0040150F"/>
    <w:rsid w:val="0040269D"/>
    <w:rsid w:val="00403059"/>
    <w:rsid w:val="00404C30"/>
    <w:rsid w:val="00406D66"/>
    <w:rsid w:val="0041033E"/>
    <w:rsid w:val="00410B5C"/>
    <w:rsid w:val="00411977"/>
    <w:rsid w:val="00412400"/>
    <w:rsid w:val="004127A5"/>
    <w:rsid w:val="00413DC3"/>
    <w:rsid w:val="00414826"/>
    <w:rsid w:val="00414B0C"/>
    <w:rsid w:val="00414F0F"/>
    <w:rsid w:val="00416474"/>
    <w:rsid w:val="00416D7A"/>
    <w:rsid w:val="00416EEF"/>
    <w:rsid w:val="00421181"/>
    <w:rsid w:val="004219AF"/>
    <w:rsid w:val="00423961"/>
    <w:rsid w:val="0042431A"/>
    <w:rsid w:val="00424D33"/>
    <w:rsid w:val="0043046E"/>
    <w:rsid w:val="00431972"/>
    <w:rsid w:val="00431F88"/>
    <w:rsid w:val="00432130"/>
    <w:rsid w:val="004328CE"/>
    <w:rsid w:val="00432C06"/>
    <w:rsid w:val="00434157"/>
    <w:rsid w:val="00435AED"/>
    <w:rsid w:val="004412FA"/>
    <w:rsid w:val="00441A68"/>
    <w:rsid w:val="00442ABA"/>
    <w:rsid w:val="004438B3"/>
    <w:rsid w:val="00447553"/>
    <w:rsid w:val="004506CA"/>
    <w:rsid w:val="00453BEE"/>
    <w:rsid w:val="00453DBE"/>
    <w:rsid w:val="00453E7F"/>
    <w:rsid w:val="0045434C"/>
    <w:rsid w:val="00455735"/>
    <w:rsid w:val="004559BF"/>
    <w:rsid w:val="00457819"/>
    <w:rsid w:val="00457860"/>
    <w:rsid w:val="00457F2E"/>
    <w:rsid w:val="00461E0A"/>
    <w:rsid w:val="00462756"/>
    <w:rsid w:val="00463C9F"/>
    <w:rsid w:val="00465530"/>
    <w:rsid w:val="00465BE6"/>
    <w:rsid w:val="004663B8"/>
    <w:rsid w:val="004679C9"/>
    <w:rsid w:val="0047069A"/>
    <w:rsid w:val="00471418"/>
    <w:rsid w:val="0047148B"/>
    <w:rsid w:val="00472870"/>
    <w:rsid w:val="00473B82"/>
    <w:rsid w:val="00473E3E"/>
    <w:rsid w:val="00477765"/>
    <w:rsid w:val="00480B11"/>
    <w:rsid w:val="004813FD"/>
    <w:rsid w:val="0048347F"/>
    <w:rsid w:val="00483553"/>
    <w:rsid w:val="004870A4"/>
    <w:rsid w:val="00490023"/>
    <w:rsid w:val="0049097E"/>
    <w:rsid w:val="00495817"/>
    <w:rsid w:val="00495C0E"/>
    <w:rsid w:val="00497B4C"/>
    <w:rsid w:val="00497EC8"/>
    <w:rsid w:val="004A26A7"/>
    <w:rsid w:val="004A350B"/>
    <w:rsid w:val="004A38FD"/>
    <w:rsid w:val="004A5386"/>
    <w:rsid w:val="004A5577"/>
    <w:rsid w:val="004A6B0B"/>
    <w:rsid w:val="004A7ABD"/>
    <w:rsid w:val="004B05F1"/>
    <w:rsid w:val="004B34B9"/>
    <w:rsid w:val="004B53C2"/>
    <w:rsid w:val="004B5532"/>
    <w:rsid w:val="004B5750"/>
    <w:rsid w:val="004B6194"/>
    <w:rsid w:val="004C0719"/>
    <w:rsid w:val="004C08A1"/>
    <w:rsid w:val="004C1CC1"/>
    <w:rsid w:val="004C246D"/>
    <w:rsid w:val="004C3558"/>
    <w:rsid w:val="004C4E23"/>
    <w:rsid w:val="004C727A"/>
    <w:rsid w:val="004D0254"/>
    <w:rsid w:val="004D230D"/>
    <w:rsid w:val="004D3403"/>
    <w:rsid w:val="004D59FB"/>
    <w:rsid w:val="004E11FE"/>
    <w:rsid w:val="004E156F"/>
    <w:rsid w:val="004E1619"/>
    <w:rsid w:val="004E18FA"/>
    <w:rsid w:val="004E1C32"/>
    <w:rsid w:val="004E3A09"/>
    <w:rsid w:val="004E486C"/>
    <w:rsid w:val="004E57FD"/>
    <w:rsid w:val="004E5EA5"/>
    <w:rsid w:val="004E68C2"/>
    <w:rsid w:val="004E71FA"/>
    <w:rsid w:val="004E7E4E"/>
    <w:rsid w:val="004F01AE"/>
    <w:rsid w:val="004F0419"/>
    <w:rsid w:val="004F092B"/>
    <w:rsid w:val="004F19CC"/>
    <w:rsid w:val="004F2188"/>
    <w:rsid w:val="004F37BD"/>
    <w:rsid w:val="004F389E"/>
    <w:rsid w:val="004F5844"/>
    <w:rsid w:val="004F6725"/>
    <w:rsid w:val="005010A9"/>
    <w:rsid w:val="00503EB4"/>
    <w:rsid w:val="00503EC4"/>
    <w:rsid w:val="0050402A"/>
    <w:rsid w:val="0050737F"/>
    <w:rsid w:val="00507594"/>
    <w:rsid w:val="00510E42"/>
    <w:rsid w:val="005117A7"/>
    <w:rsid w:val="0051284D"/>
    <w:rsid w:val="00512E93"/>
    <w:rsid w:val="00513476"/>
    <w:rsid w:val="005145BB"/>
    <w:rsid w:val="0051614F"/>
    <w:rsid w:val="00516290"/>
    <w:rsid w:val="00516805"/>
    <w:rsid w:val="00517408"/>
    <w:rsid w:val="00520705"/>
    <w:rsid w:val="00521609"/>
    <w:rsid w:val="0052373D"/>
    <w:rsid w:val="00523F1B"/>
    <w:rsid w:val="00523F57"/>
    <w:rsid w:val="00524CDD"/>
    <w:rsid w:val="00525773"/>
    <w:rsid w:val="00525F0F"/>
    <w:rsid w:val="005260D9"/>
    <w:rsid w:val="005261D7"/>
    <w:rsid w:val="00526FE8"/>
    <w:rsid w:val="0052707D"/>
    <w:rsid w:val="00530441"/>
    <w:rsid w:val="00530922"/>
    <w:rsid w:val="00530A78"/>
    <w:rsid w:val="00530F07"/>
    <w:rsid w:val="00533200"/>
    <w:rsid w:val="005366A2"/>
    <w:rsid w:val="00537772"/>
    <w:rsid w:val="00540065"/>
    <w:rsid w:val="00540F03"/>
    <w:rsid w:val="00541228"/>
    <w:rsid w:val="00543F29"/>
    <w:rsid w:val="00545670"/>
    <w:rsid w:val="005470E9"/>
    <w:rsid w:val="005473A4"/>
    <w:rsid w:val="00550FD9"/>
    <w:rsid w:val="00553D26"/>
    <w:rsid w:val="0055409C"/>
    <w:rsid w:val="0055770E"/>
    <w:rsid w:val="005602A8"/>
    <w:rsid w:val="005605A9"/>
    <w:rsid w:val="00561703"/>
    <w:rsid w:val="00563079"/>
    <w:rsid w:val="00565122"/>
    <w:rsid w:val="005659DC"/>
    <w:rsid w:val="00565ED6"/>
    <w:rsid w:val="00567A4A"/>
    <w:rsid w:val="005716C0"/>
    <w:rsid w:val="00571E1A"/>
    <w:rsid w:val="005747CC"/>
    <w:rsid w:val="00574E77"/>
    <w:rsid w:val="00575683"/>
    <w:rsid w:val="00576B23"/>
    <w:rsid w:val="00576D1B"/>
    <w:rsid w:val="00577F7B"/>
    <w:rsid w:val="00580E70"/>
    <w:rsid w:val="005813CA"/>
    <w:rsid w:val="00581458"/>
    <w:rsid w:val="00581DB1"/>
    <w:rsid w:val="005823E7"/>
    <w:rsid w:val="00583BBF"/>
    <w:rsid w:val="005850C8"/>
    <w:rsid w:val="00586748"/>
    <w:rsid w:val="00587752"/>
    <w:rsid w:val="005914FA"/>
    <w:rsid w:val="00591CE3"/>
    <w:rsid w:val="00591FF7"/>
    <w:rsid w:val="005931B8"/>
    <w:rsid w:val="005939C8"/>
    <w:rsid w:val="00593C15"/>
    <w:rsid w:val="00593EE3"/>
    <w:rsid w:val="00593FB9"/>
    <w:rsid w:val="00594C1B"/>
    <w:rsid w:val="00595EC2"/>
    <w:rsid w:val="00596305"/>
    <w:rsid w:val="005A0918"/>
    <w:rsid w:val="005A112D"/>
    <w:rsid w:val="005A369B"/>
    <w:rsid w:val="005A444A"/>
    <w:rsid w:val="005A5306"/>
    <w:rsid w:val="005A6349"/>
    <w:rsid w:val="005A6F92"/>
    <w:rsid w:val="005B039B"/>
    <w:rsid w:val="005B4B34"/>
    <w:rsid w:val="005B4EB5"/>
    <w:rsid w:val="005B5C03"/>
    <w:rsid w:val="005B7007"/>
    <w:rsid w:val="005B7E96"/>
    <w:rsid w:val="005C0E51"/>
    <w:rsid w:val="005C21B0"/>
    <w:rsid w:val="005C232B"/>
    <w:rsid w:val="005C32E1"/>
    <w:rsid w:val="005C3AAC"/>
    <w:rsid w:val="005C465A"/>
    <w:rsid w:val="005C4E0C"/>
    <w:rsid w:val="005C5F7E"/>
    <w:rsid w:val="005C75D8"/>
    <w:rsid w:val="005D0B05"/>
    <w:rsid w:val="005D16B6"/>
    <w:rsid w:val="005D2E75"/>
    <w:rsid w:val="005D5BB6"/>
    <w:rsid w:val="005D608C"/>
    <w:rsid w:val="005E0344"/>
    <w:rsid w:val="005E0683"/>
    <w:rsid w:val="005E5443"/>
    <w:rsid w:val="005E5905"/>
    <w:rsid w:val="005F14F4"/>
    <w:rsid w:val="005F19E3"/>
    <w:rsid w:val="005F1A4F"/>
    <w:rsid w:val="005F243E"/>
    <w:rsid w:val="005F24C5"/>
    <w:rsid w:val="005F3077"/>
    <w:rsid w:val="005F4604"/>
    <w:rsid w:val="005F4E2D"/>
    <w:rsid w:val="005F6975"/>
    <w:rsid w:val="006001C5"/>
    <w:rsid w:val="00600433"/>
    <w:rsid w:val="006019B0"/>
    <w:rsid w:val="00602F55"/>
    <w:rsid w:val="00603CB1"/>
    <w:rsid w:val="006042DF"/>
    <w:rsid w:val="006047D2"/>
    <w:rsid w:val="006068AE"/>
    <w:rsid w:val="00606949"/>
    <w:rsid w:val="00606FD5"/>
    <w:rsid w:val="00610063"/>
    <w:rsid w:val="006105FB"/>
    <w:rsid w:val="006135A7"/>
    <w:rsid w:val="00613AE4"/>
    <w:rsid w:val="00614EF6"/>
    <w:rsid w:val="00615032"/>
    <w:rsid w:val="0061560B"/>
    <w:rsid w:val="00620FFF"/>
    <w:rsid w:val="00621EFF"/>
    <w:rsid w:val="006226C2"/>
    <w:rsid w:val="006262CE"/>
    <w:rsid w:val="00626914"/>
    <w:rsid w:val="006279F3"/>
    <w:rsid w:val="006373EC"/>
    <w:rsid w:val="00637A28"/>
    <w:rsid w:val="0064100D"/>
    <w:rsid w:val="00641C8C"/>
    <w:rsid w:val="00647136"/>
    <w:rsid w:val="00647C09"/>
    <w:rsid w:val="00651D2E"/>
    <w:rsid w:val="00651FC6"/>
    <w:rsid w:val="006522C9"/>
    <w:rsid w:val="00653C38"/>
    <w:rsid w:val="00657044"/>
    <w:rsid w:val="0065744F"/>
    <w:rsid w:val="00657AC3"/>
    <w:rsid w:val="00661176"/>
    <w:rsid w:val="00662F5E"/>
    <w:rsid w:val="00663329"/>
    <w:rsid w:val="006635E4"/>
    <w:rsid w:val="00665D80"/>
    <w:rsid w:val="0066779F"/>
    <w:rsid w:val="00667F13"/>
    <w:rsid w:val="00670FD4"/>
    <w:rsid w:val="0067161D"/>
    <w:rsid w:val="006742F3"/>
    <w:rsid w:val="006743B4"/>
    <w:rsid w:val="006757B7"/>
    <w:rsid w:val="006764AD"/>
    <w:rsid w:val="00676C32"/>
    <w:rsid w:val="00681888"/>
    <w:rsid w:val="006827A0"/>
    <w:rsid w:val="00682C23"/>
    <w:rsid w:val="00684A93"/>
    <w:rsid w:val="0068626D"/>
    <w:rsid w:val="00690085"/>
    <w:rsid w:val="00690DDE"/>
    <w:rsid w:val="00690FF5"/>
    <w:rsid w:val="00692024"/>
    <w:rsid w:val="0069299C"/>
    <w:rsid w:val="00692AF2"/>
    <w:rsid w:val="00694D7F"/>
    <w:rsid w:val="006951B1"/>
    <w:rsid w:val="00696831"/>
    <w:rsid w:val="006974C2"/>
    <w:rsid w:val="00697A4D"/>
    <w:rsid w:val="006A1EBD"/>
    <w:rsid w:val="006A29A8"/>
    <w:rsid w:val="006A513F"/>
    <w:rsid w:val="006A6214"/>
    <w:rsid w:val="006A71F0"/>
    <w:rsid w:val="006B0E20"/>
    <w:rsid w:val="006B12B1"/>
    <w:rsid w:val="006B293E"/>
    <w:rsid w:val="006B5DBF"/>
    <w:rsid w:val="006C0696"/>
    <w:rsid w:val="006C17FB"/>
    <w:rsid w:val="006C2A06"/>
    <w:rsid w:val="006C4194"/>
    <w:rsid w:val="006C54CF"/>
    <w:rsid w:val="006D0B97"/>
    <w:rsid w:val="006D0CBD"/>
    <w:rsid w:val="006D164F"/>
    <w:rsid w:val="006D2B36"/>
    <w:rsid w:val="006D3501"/>
    <w:rsid w:val="006D38BE"/>
    <w:rsid w:val="006D4285"/>
    <w:rsid w:val="006D6955"/>
    <w:rsid w:val="006D7D51"/>
    <w:rsid w:val="006E285C"/>
    <w:rsid w:val="006F1307"/>
    <w:rsid w:val="006F1362"/>
    <w:rsid w:val="006F1998"/>
    <w:rsid w:val="006F1CEE"/>
    <w:rsid w:val="006F329D"/>
    <w:rsid w:val="006F5FC7"/>
    <w:rsid w:val="006F6ABD"/>
    <w:rsid w:val="006F7E0D"/>
    <w:rsid w:val="0070172C"/>
    <w:rsid w:val="0070265F"/>
    <w:rsid w:val="00702E1D"/>
    <w:rsid w:val="00704411"/>
    <w:rsid w:val="007048B2"/>
    <w:rsid w:val="007057BC"/>
    <w:rsid w:val="007059C7"/>
    <w:rsid w:val="00707696"/>
    <w:rsid w:val="00707C67"/>
    <w:rsid w:val="00710F27"/>
    <w:rsid w:val="00712D2B"/>
    <w:rsid w:val="00715B4C"/>
    <w:rsid w:val="00716E78"/>
    <w:rsid w:val="007201BD"/>
    <w:rsid w:val="00722F5E"/>
    <w:rsid w:val="00723997"/>
    <w:rsid w:val="00724C66"/>
    <w:rsid w:val="00725432"/>
    <w:rsid w:val="007264DB"/>
    <w:rsid w:val="00726A64"/>
    <w:rsid w:val="007271B7"/>
    <w:rsid w:val="007279EF"/>
    <w:rsid w:val="00727FCF"/>
    <w:rsid w:val="0073305B"/>
    <w:rsid w:val="007335AD"/>
    <w:rsid w:val="00733FAD"/>
    <w:rsid w:val="00734128"/>
    <w:rsid w:val="0073643C"/>
    <w:rsid w:val="00736D20"/>
    <w:rsid w:val="007403C3"/>
    <w:rsid w:val="007403F3"/>
    <w:rsid w:val="007418FF"/>
    <w:rsid w:val="00742EDA"/>
    <w:rsid w:val="00744C25"/>
    <w:rsid w:val="007454F1"/>
    <w:rsid w:val="00746C33"/>
    <w:rsid w:val="0075026F"/>
    <w:rsid w:val="00750E42"/>
    <w:rsid w:val="00754BA8"/>
    <w:rsid w:val="00756521"/>
    <w:rsid w:val="00756D78"/>
    <w:rsid w:val="007600D5"/>
    <w:rsid w:val="00760818"/>
    <w:rsid w:val="00760825"/>
    <w:rsid w:val="00761E8A"/>
    <w:rsid w:val="00762D38"/>
    <w:rsid w:val="0076364B"/>
    <w:rsid w:val="0076382C"/>
    <w:rsid w:val="00764985"/>
    <w:rsid w:val="00764D8D"/>
    <w:rsid w:val="007654A2"/>
    <w:rsid w:val="007659CB"/>
    <w:rsid w:val="00766A33"/>
    <w:rsid w:val="007727F1"/>
    <w:rsid w:val="007731F5"/>
    <w:rsid w:val="0077435F"/>
    <w:rsid w:val="00775663"/>
    <w:rsid w:val="00776BAA"/>
    <w:rsid w:val="00781094"/>
    <w:rsid w:val="00784DFB"/>
    <w:rsid w:val="00785067"/>
    <w:rsid w:val="00785730"/>
    <w:rsid w:val="00787ACE"/>
    <w:rsid w:val="0079033B"/>
    <w:rsid w:val="007920EE"/>
    <w:rsid w:val="007949C0"/>
    <w:rsid w:val="00796003"/>
    <w:rsid w:val="00796906"/>
    <w:rsid w:val="00797685"/>
    <w:rsid w:val="007A04C6"/>
    <w:rsid w:val="007A2990"/>
    <w:rsid w:val="007A2B94"/>
    <w:rsid w:val="007A3048"/>
    <w:rsid w:val="007A3437"/>
    <w:rsid w:val="007A38FE"/>
    <w:rsid w:val="007A4A5A"/>
    <w:rsid w:val="007A6580"/>
    <w:rsid w:val="007B30A6"/>
    <w:rsid w:val="007B6FB5"/>
    <w:rsid w:val="007C08C5"/>
    <w:rsid w:val="007C3C30"/>
    <w:rsid w:val="007C627A"/>
    <w:rsid w:val="007C68D9"/>
    <w:rsid w:val="007D2B77"/>
    <w:rsid w:val="007D30EB"/>
    <w:rsid w:val="007D524D"/>
    <w:rsid w:val="007D6326"/>
    <w:rsid w:val="007D79FE"/>
    <w:rsid w:val="007E08EE"/>
    <w:rsid w:val="007E1A7F"/>
    <w:rsid w:val="007E1B63"/>
    <w:rsid w:val="007E22A8"/>
    <w:rsid w:val="007E2B56"/>
    <w:rsid w:val="007E2D13"/>
    <w:rsid w:val="007E3550"/>
    <w:rsid w:val="007E37E9"/>
    <w:rsid w:val="007E4717"/>
    <w:rsid w:val="007E494B"/>
    <w:rsid w:val="007E6207"/>
    <w:rsid w:val="007E799E"/>
    <w:rsid w:val="007E79A6"/>
    <w:rsid w:val="007F0735"/>
    <w:rsid w:val="007F0F8E"/>
    <w:rsid w:val="007F1729"/>
    <w:rsid w:val="007F2230"/>
    <w:rsid w:val="007F35B9"/>
    <w:rsid w:val="007F38DF"/>
    <w:rsid w:val="007F4CCA"/>
    <w:rsid w:val="007F58FD"/>
    <w:rsid w:val="007F5C30"/>
    <w:rsid w:val="007F67D2"/>
    <w:rsid w:val="007F683B"/>
    <w:rsid w:val="007F6871"/>
    <w:rsid w:val="00800131"/>
    <w:rsid w:val="00801AD7"/>
    <w:rsid w:val="00803830"/>
    <w:rsid w:val="0080414B"/>
    <w:rsid w:val="00804DB7"/>
    <w:rsid w:val="00805712"/>
    <w:rsid w:val="00805E64"/>
    <w:rsid w:val="00805F4E"/>
    <w:rsid w:val="008067C2"/>
    <w:rsid w:val="00806EFE"/>
    <w:rsid w:val="008071D0"/>
    <w:rsid w:val="0081023E"/>
    <w:rsid w:val="00810AAB"/>
    <w:rsid w:val="0081144B"/>
    <w:rsid w:val="008128A6"/>
    <w:rsid w:val="00812C69"/>
    <w:rsid w:val="00812DAF"/>
    <w:rsid w:val="00813AB8"/>
    <w:rsid w:val="00814D27"/>
    <w:rsid w:val="0081532D"/>
    <w:rsid w:val="00820729"/>
    <w:rsid w:val="00820808"/>
    <w:rsid w:val="00820940"/>
    <w:rsid w:val="00821250"/>
    <w:rsid w:val="00821C75"/>
    <w:rsid w:val="00821CA9"/>
    <w:rsid w:val="00822FC8"/>
    <w:rsid w:val="008234F9"/>
    <w:rsid w:val="0082428F"/>
    <w:rsid w:val="00825E78"/>
    <w:rsid w:val="008317AA"/>
    <w:rsid w:val="0083258F"/>
    <w:rsid w:val="00834458"/>
    <w:rsid w:val="008351D2"/>
    <w:rsid w:val="008355B5"/>
    <w:rsid w:val="00836EDD"/>
    <w:rsid w:val="008401C0"/>
    <w:rsid w:val="008407F0"/>
    <w:rsid w:val="00840BFC"/>
    <w:rsid w:val="00841A15"/>
    <w:rsid w:val="0084407C"/>
    <w:rsid w:val="00844484"/>
    <w:rsid w:val="00844F63"/>
    <w:rsid w:val="00844F95"/>
    <w:rsid w:val="00850B05"/>
    <w:rsid w:val="00853978"/>
    <w:rsid w:val="00853A9C"/>
    <w:rsid w:val="008543BC"/>
    <w:rsid w:val="00855116"/>
    <w:rsid w:val="00855C6B"/>
    <w:rsid w:val="00855E1D"/>
    <w:rsid w:val="00856078"/>
    <w:rsid w:val="00860141"/>
    <w:rsid w:val="008612F4"/>
    <w:rsid w:val="008614F7"/>
    <w:rsid w:val="00864286"/>
    <w:rsid w:val="00865B37"/>
    <w:rsid w:val="008701A1"/>
    <w:rsid w:val="00870AE0"/>
    <w:rsid w:val="008715B1"/>
    <w:rsid w:val="00873689"/>
    <w:rsid w:val="008748C7"/>
    <w:rsid w:val="008758E9"/>
    <w:rsid w:val="00875F18"/>
    <w:rsid w:val="008767DF"/>
    <w:rsid w:val="00877C5C"/>
    <w:rsid w:val="0088168F"/>
    <w:rsid w:val="00883F23"/>
    <w:rsid w:val="0088463E"/>
    <w:rsid w:val="0088487B"/>
    <w:rsid w:val="008850D2"/>
    <w:rsid w:val="00886599"/>
    <w:rsid w:val="00887A2F"/>
    <w:rsid w:val="00887AD9"/>
    <w:rsid w:val="0089018F"/>
    <w:rsid w:val="008915F2"/>
    <w:rsid w:val="0089258B"/>
    <w:rsid w:val="0089322E"/>
    <w:rsid w:val="00894543"/>
    <w:rsid w:val="008953C6"/>
    <w:rsid w:val="008953E3"/>
    <w:rsid w:val="00896375"/>
    <w:rsid w:val="0089649E"/>
    <w:rsid w:val="00896FEC"/>
    <w:rsid w:val="008974F7"/>
    <w:rsid w:val="008A0B51"/>
    <w:rsid w:val="008A1AF0"/>
    <w:rsid w:val="008A38DF"/>
    <w:rsid w:val="008A3CCA"/>
    <w:rsid w:val="008A5ADC"/>
    <w:rsid w:val="008A5F0E"/>
    <w:rsid w:val="008A77E8"/>
    <w:rsid w:val="008A7A2E"/>
    <w:rsid w:val="008B0345"/>
    <w:rsid w:val="008B07CB"/>
    <w:rsid w:val="008B1BFC"/>
    <w:rsid w:val="008B6961"/>
    <w:rsid w:val="008B7C33"/>
    <w:rsid w:val="008B7D0B"/>
    <w:rsid w:val="008C0711"/>
    <w:rsid w:val="008C09DD"/>
    <w:rsid w:val="008C17B9"/>
    <w:rsid w:val="008C38C6"/>
    <w:rsid w:val="008C3F20"/>
    <w:rsid w:val="008C48B6"/>
    <w:rsid w:val="008C5317"/>
    <w:rsid w:val="008C564E"/>
    <w:rsid w:val="008C5711"/>
    <w:rsid w:val="008C6772"/>
    <w:rsid w:val="008D072F"/>
    <w:rsid w:val="008D07CC"/>
    <w:rsid w:val="008D1728"/>
    <w:rsid w:val="008D1970"/>
    <w:rsid w:val="008D29EE"/>
    <w:rsid w:val="008D2E23"/>
    <w:rsid w:val="008D2ECB"/>
    <w:rsid w:val="008D31FF"/>
    <w:rsid w:val="008D5C51"/>
    <w:rsid w:val="008D6A7A"/>
    <w:rsid w:val="008D7DD4"/>
    <w:rsid w:val="008E22E3"/>
    <w:rsid w:val="008E525B"/>
    <w:rsid w:val="008E5635"/>
    <w:rsid w:val="008E57D7"/>
    <w:rsid w:val="008E66C4"/>
    <w:rsid w:val="008E74A0"/>
    <w:rsid w:val="008E7CA2"/>
    <w:rsid w:val="008F15A6"/>
    <w:rsid w:val="008F3393"/>
    <w:rsid w:val="008F344F"/>
    <w:rsid w:val="008F38B8"/>
    <w:rsid w:val="008F3CE3"/>
    <w:rsid w:val="008F5CE5"/>
    <w:rsid w:val="008F681E"/>
    <w:rsid w:val="008F7B60"/>
    <w:rsid w:val="00900F40"/>
    <w:rsid w:val="0090168E"/>
    <w:rsid w:val="00901ED2"/>
    <w:rsid w:val="00902390"/>
    <w:rsid w:val="00903CC3"/>
    <w:rsid w:val="00906FDF"/>
    <w:rsid w:val="009072FF"/>
    <w:rsid w:val="009100C0"/>
    <w:rsid w:val="0091114C"/>
    <w:rsid w:val="00912439"/>
    <w:rsid w:val="00912885"/>
    <w:rsid w:val="009140DB"/>
    <w:rsid w:val="0091630B"/>
    <w:rsid w:val="00916FAF"/>
    <w:rsid w:val="0091788F"/>
    <w:rsid w:val="009223AA"/>
    <w:rsid w:val="009254C7"/>
    <w:rsid w:val="00930254"/>
    <w:rsid w:val="00930E68"/>
    <w:rsid w:val="00932EAA"/>
    <w:rsid w:val="0093383C"/>
    <w:rsid w:val="009352C2"/>
    <w:rsid w:val="009354C6"/>
    <w:rsid w:val="00936740"/>
    <w:rsid w:val="0093762E"/>
    <w:rsid w:val="00940BF1"/>
    <w:rsid w:val="00941649"/>
    <w:rsid w:val="009425E6"/>
    <w:rsid w:val="00942B26"/>
    <w:rsid w:val="00944583"/>
    <w:rsid w:val="009451BA"/>
    <w:rsid w:val="00945782"/>
    <w:rsid w:val="00945F14"/>
    <w:rsid w:val="00946443"/>
    <w:rsid w:val="0094700D"/>
    <w:rsid w:val="0094782A"/>
    <w:rsid w:val="009502C0"/>
    <w:rsid w:val="00950E67"/>
    <w:rsid w:val="0095110B"/>
    <w:rsid w:val="009516EB"/>
    <w:rsid w:val="009522FC"/>
    <w:rsid w:val="0095588B"/>
    <w:rsid w:val="0095723F"/>
    <w:rsid w:val="009574E1"/>
    <w:rsid w:val="009579B5"/>
    <w:rsid w:val="00962942"/>
    <w:rsid w:val="00963111"/>
    <w:rsid w:val="00963362"/>
    <w:rsid w:val="00963971"/>
    <w:rsid w:val="009676EB"/>
    <w:rsid w:val="00970096"/>
    <w:rsid w:val="00970B0E"/>
    <w:rsid w:val="00971FF1"/>
    <w:rsid w:val="00972831"/>
    <w:rsid w:val="00972B25"/>
    <w:rsid w:val="00973291"/>
    <w:rsid w:val="009761DF"/>
    <w:rsid w:val="009762B9"/>
    <w:rsid w:val="009766D2"/>
    <w:rsid w:val="00976D56"/>
    <w:rsid w:val="00977139"/>
    <w:rsid w:val="00977551"/>
    <w:rsid w:val="00977B63"/>
    <w:rsid w:val="00980934"/>
    <w:rsid w:val="00980E00"/>
    <w:rsid w:val="00982B05"/>
    <w:rsid w:val="00982D90"/>
    <w:rsid w:val="00983C25"/>
    <w:rsid w:val="00985DA8"/>
    <w:rsid w:val="00993FBD"/>
    <w:rsid w:val="009955D4"/>
    <w:rsid w:val="00995ABC"/>
    <w:rsid w:val="009968D1"/>
    <w:rsid w:val="00996D59"/>
    <w:rsid w:val="009A1365"/>
    <w:rsid w:val="009A2332"/>
    <w:rsid w:val="009A24B5"/>
    <w:rsid w:val="009A26B7"/>
    <w:rsid w:val="009A3204"/>
    <w:rsid w:val="009A3440"/>
    <w:rsid w:val="009A3A27"/>
    <w:rsid w:val="009A4F5E"/>
    <w:rsid w:val="009A7A17"/>
    <w:rsid w:val="009A7DCD"/>
    <w:rsid w:val="009B0E02"/>
    <w:rsid w:val="009B169E"/>
    <w:rsid w:val="009B2B56"/>
    <w:rsid w:val="009B2F0C"/>
    <w:rsid w:val="009B3F49"/>
    <w:rsid w:val="009B4171"/>
    <w:rsid w:val="009B54C6"/>
    <w:rsid w:val="009B6391"/>
    <w:rsid w:val="009B6B88"/>
    <w:rsid w:val="009B707B"/>
    <w:rsid w:val="009B7CD5"/>
    <w:rsid w:val="009C0DCC"/>
    <w:rsid w:val="009C7415"/>
    <w:rsid w:val="009C7BEF"/>
    <w:rsid w:val="009D19ED"/>
    <w:rsid w:val="009D1CD1"/>
    <w:rsid w:val="009D2474"/>
    <w:rsid w:val="009D2839"/>
    <w:rsid w:val="009D2A56"/>
    <w:rsid w:val="009D46F2"/>
    <w:rsid w:val="009D5295"/>
    <w:rsid w:val="009D617E"/>
    <w:rsid w:val="009E2745"/>
    <w:rsid w:val="009E4BEB"/>
    <w:rsid w:val="009E57EB"/>
    <w:rsid w:val="009E5FC9"/>
    <w:rsid w:val="009E6DDB"/>
    <w:rsid w:val="009E7139"/>
    <w:rsid w:val="009E7950"/>
    <w:rsid w:val="009F0167"/>
    <w:rsid w:val="009F0A91"/>
    <w:rsid w:val="009F11B4"/>
    <w:rsid w:val="009F1DCF"/>
    <w:rsid w:val="009F247A"/>
    <w:rsid w:val="009F3557"/>
    <w:rsid w:val="009F5A38"/>
    <w:rsid w:val="009F66CA"/>
    <w:rsid w:val="009F6869"/>
    <w:rsid w:val="009F6956"/>
    <w:rsid w:val="009F7BE2"/>
    <w:rsid w:val="00A00BBF"/>
    <w:rsid w:val="00A01D02"/>
    <w:rsid w:val="00A02129"/>
    <w:rsid w:val="00A05180"/>
    <w:rsid w:val="00A060ED"/>
    <w:rsid w:val="00A065B0"/>
    <w:rsid w:val="00A07BC9"/>
    <w:rsid w:val="00A1175E"/>
    <w:rsid w:val="00A11771"/>
    <w:rsid w:val="00A11867"/>
    <w:rsid w:val="00A11FA1"/>
    <w:rsid w:val="00A122B2"/>
    <w:rsid w:val="00A12942"/>
    <w:rsid w:val="00A141D9"/>
    <w:rsid w:val="00A14B66"/>
    <w:rsid w:val="00A157CB"/>
    <w:rsid w:val="00A20566"/>
    <w:rsid w:val="00A2078C"/>
    <w:rsid w:val="00A2078F"/>
    <w:rsid w:val="00A20CA8"/>
    <w:rsid w:val="00A22A35"/>
    <w:rsid w:val="00A242C6"/>
    <w:rsid w:val="00A24561"/>
    <w:rsid w:val="00A246E7"/>
    <w:rsid w:val="00A26A6E"/>
    <w:rsid w:val="00A27C62"/>
    <w:rsid w:val="00A30279"/>
    <w:rsid w:val="00A326A9"/>
    <w:rsid w:val="00A347C9"/>
    <w:rsid w:val="00A34A3A"/>
    <w:rsid w:val="00A375B8"/>
    <w:rsid w:val="00A40954"/>
    <w:rsid w:val="00A40DAF"/>
    <w:rsid w:val="00A426D6"/>
    <w:rsid w:val="00A427C9"/>
    <w:rsid w:val="00A43D33"/>
    <w:rsid w:val="00A44496"/>
    <w:rsid w:val="00A44D91"/>
    <w:rsid w:val="00A45A43"/>
    <w:rsid w:val="00A4685D"/>
    <w:rsid w:val="00A46982"/>
    <w:rsid w:val="00A50763"/>
    <w:rsid w:val="00A51CC0"/>
    <w:rsid w:val="00A5359F"/>
    <w:rsid w:val="00A54DC1"/>
    <w:rsid w:val="00A575F9"/>
    <w:rsid w:val="00A60831"/>
    <w:rsid w:val="00A63304"/>
    <w:rsid w:val="00A64753"/>
    <w:rsid w:val="00A669FE"/>
    <w:rsid w:val="00A7272B"/>
    <w:rsid w:val="00A7427D"/>
    <w:rsid w:val="00A74CBB"/>
    <w:rsid w:val="00A74D9D"/>
    <w:rsid w:val="00A76520"/>
    <w:rsid w:val="00A80715"/>
    <w:rsid w:val="00A80B2D"/>
    <w:rsid w:val="00A818F9"/>
    <w:rsid w:val="00A81B12"/>
    <w:rsid w:val="00A81F90"/>
    <w:rsid w:val="00A8464C"/>
    <w:rsid w:val="00A84A4A"/>
    <w:rsid w:val="00A86A9D"/>
    <w:rsid w:val="00A86F3C"/>
    <w:rsid w:val="00A91294"/>
    <w:rsid w:val="00A9355E"/>
    <w:rsid w:val="00A954DA"/>
    <w:rsid w:val="00A96484"/>
    <w:rsid w:val="00A97460"/>
    <w:rsid w:val="00AA0CAD"/>
    <w:rsid w:val="00AA1A60"/>
    <w:rsid w:val="00AA1C73"/>
    <w:rsid w:val="00AA276E"/>
    <w:rsid w:val="00AA3D41"/>
    <w:rsid w:val="00AA5436"/>
    <w:rsid w:val="00AA5AE1"/>
    <w:rsid w:val="00AA77E2"/>
    <w:rsid w:val="00AA7CBE"/>
    <w:rsid w:val="00AA7F23"/>
    <w:rsid w:val="00AB032C"/>
    <w:rsid w:val="00AB3895"/>
    <w:rsid w:val="00AB55E9"/>
    <w:rsid w:val="00AB566D"/>
    <w:rsid w:val="00AB61D0"/>
    <w:rsid w:val="00AC149B"/>
    <w:rsid w:val="00AC1964"/>
    <w:rsid w:val="00AC3835"/>
    <w:rsid w:val="00AC3A41"/>
    <w:rsid w:val="00AC5CAD"/>
    <w:rsid w:val="00AC6969"/>
    <w:rsid w:val="00AC7010"/>
    <w:rsid w:val="00AD073E"/>
    <w:rsid w:val="00AD3A43"/>
    <w:rsid w:val="00AE1160"/>
    <w:rsid w:val="00AE3728"/>
    <w:rsid w:val="00AE3FAE"/>
    <w:rsid w:val="00AE741C"/>
    <w:rsid w:val="00AE7A10"/>
    <w:rsid w:val="00AF505A"/>
    <w:rsid w:val="00AF6E75"/>
    <w:rsid w:val="00AF7C13"/>
    <w:rsid w:val="00B00D5B"/>
    <w:rsid w:val="00B01096"/>
    <w:rsid w:val="00B0243F"/>
    <w:rsid w:val="00B02D5C"/>
    <w:rsid w:val="00B03077"/>
    <w:rsid w:val="00B03628"/>
    <w:rsid w:val="00B037A2"/>
    <w:rsid w:val="00B05416"/>
    <w:rsid w:val="00B05990"/>
    <w:rsid w:val="00B05D61"/>
    <w:rsid w:val="00B07F9C"/>
    <w:rsid w:val="00B11163"/>
    <w:rsid w:val="00B117C3"/>
    <w:rsid w:val="00B12C85"/>
    <w:rsid w:val="00B142B9"/>
    <w:rsid w:val="00B144BB"/>
    <w:rsid w:val="00B17DF9"/>
    <w:rsid w:val="00B23FB0"/>
    <w:rsid w:val="00B24185"/>
    <w:rsid w:val="00B27737"/>
    <w:rsid w:val="00B27DF6"/>
    <w:rsid w:val="00B31E0D"/>
    <w:rsid w:val="00B33D00"/>
    <w:rsid w:val="00B33D14"/>
    <w:rsid w:val="00B33E78"/>
    <w:rsid w:val="00B33F18"/>
    <w:rsid w:val="00B35316"/>
    <w:rsid w:val="00B356FA"/>
    <w:rsid w:val="00B35DEE"/>
    <w:rsid w:val="00B373FC"/>
    <w:rsid w:val="00B37973"/>
    <w:rsid w:val="00B459AF"/>
    <w:rsid w:val="00B474FB"/>
    <w:rsid w:val="00B504C8"/>
    <w:rsid w:val="00B52B74"/>
    <w:rsid w:val="00B54FB2"/>
    <w:rsid w:val="00B5595B"/>
    <w:rsid w:val="00B60713"/>
    <w:rsid w:val="00B61116"/>
    <w:rsid w:val="00B6117A"/>
    <w:rsid w:val="00B61480"/>
    <w:rsid w:val="00B614A9"/>
    <w:rsid w:val="00B621EE"/>
    <w:rsid w:val="00B631E8"/>
    <w:rsid w:val="00B6325A"/>
    <w:rsid w:val="00B63D6A"/>
    <w:rsid w:val="00B6426B"/>
    <w:rsid w:val="00B643E1"/>
    <w:rsid w:val="00B65805"/>
    <w:rsid w:val="00B65B72"/>
    <w:rsid w:val="00B65F7F"/>
    <w:rsid w:val="00B66998"/>
    <w:rsid w:val="00B7049A"/>
    <w:rsid w:val="00B707E0"/>
    <w:rsid w:val="00B713ED"/>
    <w:rsid w:val="00B72C7A"/>
    <w:rsid w:val="00B738F7"/>
    <w:rsid w:val="00B73C29"/>
    <w:rsid w:val="00B745B2"/>
    <w:rsid w:val="00B75F00"/>
    <w:rsid w:val="00B762E7"/>
    <w:rsid w:val="00B76789"/>
    <w:rsid w:val="00B806EF"/>
    <w:rsid w:val="00B83D1C"/>
    <w:rsid w:val="00B85D0C"/>
    <w:rsid w:val="00B86054"/>
    <w:rsid w:val="00B8730A"/>
    <w:rsid w:val="00B913A1"/>
    <w:rsid w:val="00B914AF"/>
    <w:rsid w:val="00B932D4"/>
    <w:rsid w:val="00B94C67"/>
    <w:rsid w:val="00B96287"/>
    <w:rsid w:val="00B970DE"/>
    <w:rsid w:val="00B97659"/>
    <w:rsid w:val="00BA1552"/>
    <w:rsid w:val="00BA1FC6"/>
    <w:rsid w:val="00BA2739"/>
    <w:rsid w:val="00BA3460"/>
    <w:rsid w:val="00BA44C5"/>
    <w:rsid w:val="00BA4F2F"/>
    <w:rsid w:val="00BA5392"/>
    <w:rsid w:val="00BA5C70"/>
    <w:rsid w:val="00BA5CAD"/>
    <w:rsid w:val="00BA6EFA"/>
    <w:rsid w:val="00BB0E8A"/>
    <w:rsid w:val="00BB1A9D"/>
    <w:rsid w:val="00BB4676"/>
    <w:rsid w:val="00BB60FF"/>
    <w:rsid w:val="00BB6E09"/>
    <w:rsid w:val="00BB7309"/>
    <w:rsid w:val="00BC0088"/>
    <w:rsid w:val="00BC1A3D"/>
    <w:rsid w:val="00BC3545"/>
    <w:rsid w:val="00BC36F5"/>
    <w:rsid w:val="00BC598E"/>
    <w:rsid w:val="00BC5B2A"/>
    <w:rsid w:val="00BC6B6D"/>
    <w:rsid w:val="00BD2556"/>
    <w:rsid w:val="00BD2672"/>
    <w:rsid w:val="00BD2925"/>
    <w:rsid w:val="00BD2FAB"/>
    <w:rsid w:val="00BD3232"/>
    <w:rsid w:val="00BD4DB3"/>
    <w:rsid w:val="00BD684F"/>
    <w:rsid w:val="00BD726E"/>
    <w:rsid w:val="00BE21EE"/>
    <w:rsid w:val="00BE2F57"/>
    <w:rsid w:val="00BE3FB8"/>
    <w:rsid w:val="00BE4550"/>
    <w:rsid w:val="00BE478A"/>
    <w:rsid w:val="00BE4A29"/>
    <w:rsid w:val="00BE62F6"/>
    <w:rsid w:val="00BF175A"/>
    <w:rsid w:val="00BF7889"/>
    <w:rsid w:val="00C00BDA"/>
    <w:rsid w:val="00C00F60"/>
    <w:rsid w:val="00C01217"/>
    <w:rsid w:val="00C0233E"/>
    <w:rsid w:val="00C026C5"/>
    <w:rsid w:val="00C02E48"/>
    <w:rsid w:val="00C03779"/>
    <w:rsid w:val="00C03ED4"/>
    <w:rsid w:val="00C05BB5"/>
    <w:rsid w:val="00C07C03"/>
    <w:rsid w:val="00C1087E"/>
    <w:rsid w:val="00C112AF"/>
    <w:rsid w:val="00C1176E"/>
    <w:rsid w:val="00C11ECA"/>
    <w:rsid w:val="00C174D3"/>
    <w:rsid w:val="00C201C3"/>
    <w:rsid w:val="00C2079F"/>
    <w:rsid w:val="00C245E0"/>
    <w:rsid w:val="00C24BC6"/>
    <w:rsid w:val="00C25B1E"/>
    <w:rsid w:val="00C2643A"/>
    <w:rsid w:val="00C26E07"/>
    <w:rsid w:val="00C301EB"/>
    <w:rsid w:val="00C30302"/>
    <w:rsid w:val="00C3160B"/>
    <w:rsid w:val="00C34CDB"/>
    <w:rsid w:val="00C367AD"/>
    <w:rsid w:val="00C374E3"/>
    <w:rsid w:val="00C40331"/>
    <w:rsid w:val="00C418EE"/>
    <w:rsid w:val="00C41CF8"/>
    <w:rsid w:val="00C4461E"/>
    <w:rsid w:val="00C44AAF"/>
    <w:rsid w:val="00C45595"/>
    <w:rsid w:val="00C46FEC"/>
    <w:rsid w:val="00C50145"/>
    <w:rsid w:val="00C50A97"/>
    <w:rsid w:val="00C50F22"/>
    <w:rsid w:val="00C51571"/>
    <w:rsid w:val="00C53E6B"/>
    <w:rsid w:val="00C54374"/>
    <w:rsid w:val="00C55AE3"/>
    <w:rsid w:val="00C57DFF"/>
    <w:rsid w:val="00C6056A"/>
    <w:rsid w:val="00C60951"/>
    <w:rsid w:val="00C61207"/>
    <w:rsid w:val="00C61A9C"/>
    <w:rsid w:val="00C63E72"/>
    <w:rsid w:val="00C6508D"/>
    <w:rsid w:val="00C665AE"/>
    <w:rsid w:val="00C670E4"/>
    <w:rsid w:val="00C707E5"/>
    <w:rsid w:val="00C70F9E"/>
    <w:rsid w:val="00C713AE"/>
    <w:rsid w:val="00C75109"/>
    <w:rsid w:val="00C80BF3"/>
    <w:rsid w:val="00C8277B"/>
    <w:rsid w:val="00C82BB1"/>
    <w:rsid w:val="00C83984"/>
    <w:rsid w:val="00C84E03"/>
    <w:rsid w:val="00C85029"/>
    <w:rsid w:val="00C8548B"/>
    <w:rsid w:val="00C856D5"/>
    <w:rsid w:val="00C85878"/>
    <w:rsid w:val="00C87F31"/>
    <w:rsid w:val="00C87F64"/>
    <w:rsid w:val="00C91A0E"/>
    <w:rsid w:val="00C91C36"/>
    <w:rsid w:val="00C92532"/>
    <w:rsid w:val="00C93F02"/>
    <w:rsid w:val="00C94D45"/>
    <w:rsid w:val="00C950C3"/>
    <w:rsid w:val="00C96717"/>
    <w:rsid w:val="00C96AD2"/>
    <w:rsid w:val="00C96E06"/>
    <w:rsid w:val="00CA0F20"/>
    <w:rsid w:val="00CA240A"/>
    <w:rsid w:val="00CA2C9C"/>
    <w:rsid w:val="00CA415D"/>
    <w:rsid w:val="00CA4858"/>
    <w:rsid w:val="00CA6BD8"/>
    <w:rsid w:val="00CA77DE"/>
    <w:rsid w:val="00CB0793"/>
    <w:rsid w:val="00CB1484"/>
    <w:rsid w:val="00CB284E"/>
    <w:rsid w:val="00CB28DC"/>
    <w:rsid w:val="00CB2913"/>
    <w:rsid w:val="00CB3454"/>
    <w:rsid w:val="00CB5825"/>
    <w:rsid w:val="00CB5E15"/>
    <w:rsid w:val="00CB646D"/>
    <w:rsid w:val="00CB746D"/>
    <w:rsid w:val="00CB766E"/>
    <w:rsid w:val="00CC0AE8"/>
    <w:rsid w:val="00CC0E7C"/>
    <w:rsid w:val="00CC2076"/>
    <w:rsid w:val="00CC2229"/>
    <w:rsid w:val="00CC3826"/>
    <w:rsid w:val="00CC3C17"/>
    <w:rsid w:val="00CC4BC2"/>
    <w:rsid w:val="00CC5365"/>
    <w:rsid w:val="00CC65CF"/>
    <w:rsid w:val="00CC772F"/>
    <w:rsid w:val="00CD05C7"/>
    <w:rsid w:val="00CD05F0"/>
    <w:rsid w:val="00CD1024"/>
    <w:rsid w:val="00CD12D9"/>
    <w:rsid w:val="00CD1B25"/>
    <w:rsid w:val="00CD2844"/>
    <w:rsid w:val="00CD2D1A"/>
    <w:rsid w:val="00CD41F4"/>
    <w:rsid w:val="00CD4619"/>
    <w:rsid w:val="00CD4788"/>
    <w:rsid w:val="00CD4E2C"/>
    <w:rsid w:val="00CD595F"/>
    <w:rsid w:val="00CD5AE3"/>
    <w:rsid w:val="00CD5F34"/>
    <w:rsid w:val="00CD6402"/>
    <w:rsid w:val="00CD75E0"/>
    <w:rsid w:val="00CE0637"/>
    <w:rsid w:val="00CE0925"/>
    <w:rsid w:val="00CE0FCA"/>
    <w:rsid w:val="00CE158F"/>
    <w:rsid w:val="00CE19D8"/>
    <w:rsid w:val="00CE2B4A"/>
    <w:rsid w:val="00CE31F1"/>
    <w:rsid w:val="00CE3FAE"/>
    <w:rsid w:val="00CE55A5"/>
    <w:rsid w:val="00CE5C99"/>
    <w:rsid w:val="00CE6911"/>
    <w:rsid w:val="00CE6EAF"/>
    <w:rsid w:val="00CE79B1"/>
    <w:rsid w:val="00CF03A5"/>
    <w:rsid w:val="00CF152E"/>
    <w:rsid w:val="00CF21F0"/>
    <w:rsid w:val="00CF259D"/>
    <w:rsid w:val="00CF2EF7"/>
    <w:rsid w:val="00CF6B04"/>
    <w:rsid w:val="00CF7F11"/>
    <w:rsid w:val="00D01278"/>
    <w:rsid w:val="00D01A20"/>
    <w:rsid w:val="00D01A78"/>
    <w:rsid w:val="00D04DE0"/>
    <w:rsid w:val="00D11A9A"/>
    <w:rsid w:val="00D1283C"/>
    <w:rsid w:val="00D12BCA"/>
    <w:rsid w:val="00D1324E"/>
    <w:rsid w:val="00D15644"/>
    <w:rsid w:val="00D15A13"/>
    <w:rsid w:val="00D15D87"/>
    <w:rsid w:val="00D1658C"/>
    <w:rsid w:val="00D166BF"/>
    <w:rsid w:val="00D16D74"/>
    <w:rsid w:val="00D20129"/>
    <w:rsid w:val="00D214F8"/>
    <w:rsid w:val="00D226B5"/>
    <w:rsid w:val="00D227AF"/>
    <w:rsid w:val="00D22CD1"/>
    <w:rsid w:val="00D231E5"/>
    <w:rsid w:val="00D25539"/>
    <w:rsid w:val="00D26547"/>
    <w:rsid w:val="00D30752"/>
    <w:rsid w:val="00D3101C"/>
    <w:rsid w:val="00D31396"/>
    <w:rsid w:val="00D328EE"/>
    <w:rsid w:val="00D334E1"/>
    <w:rsid w:val="00D3350E"/>
    <w:rsid w:val="00D33BA5"/>
    <w:rsid w:val="00D358D9"/>
    <w:rsid w:val="00D36D93"/>
    <w:rsid w:val="00D4193D"/>
    <w:rsid w:val="00D42FC5"/>
    <w:rsid w:val="00D43092"/>
    <w:rsid w:val="00D45F9C"/>
    <w:rsid w:val="00D4700C"/>
    <w:rsid w:val="00D47FDC"/>
    <w:rsid w:val="00D507E4"/>
    <w:rsid w:val="00D5160E"/>
    <w:rsid w:val="00D51940"/>
    <w:rsid w:val="00D525CE"/>
    <w:rsid w:val="00D5266D"/>
    <w:rsid w:val="00D527D8"/>
    <w:rsid w:val="00D53104"/>
    <w:rsid w:val="00D54FA8"/>
    <w:rsid w:val="00D550A5"/>
    <w:rsid w:val="00D563DB"/>
    <w:rsid w:val="00D60819"/>
    <w:rsid w:val="00D6108C"/>
    <w:rsid w:val="00D62D51"/>
    <w:rsid w:val="00D64651"/>
    <w:rsid w:val="00D64FAA"/>
    <w:rsid w:val="00D708B2"/>
    <w:rsid w:val="00D715AE"/>
    <w:rsid w:val="00D72512"/>
    <w:rsid w:val="00D74D4E"/>
    <w:rsid w:val="00D76903"/>
    <w:rsid w:val="00D8023A"/>
    <w:rsid w:val="00D81924"/>
    <w:rsid w:val="00D82A7C"/>
    <w:rsid w:val="00D82B8C"/>
    <w:rsid w:val="00D82CFB"/>
    <w:rsid w:val="00D932BF"/>
    <w:rsid w:val="00D948B1"/>
    <w:rsid w:val="00D95A7A"/>
    <w:rsid w:val="00D9605A"/>
    <w:rsid w:val="00D9734E"/>
    <w:rsid w:val="00D974C2"/>
    <w:rsid w:val="00DA068D"/>
    <w:rsid w:val="00DA2445"/>
    <w:rsid w:val="00DA24F1"/>
    <w:rsid w:val="00DA3D75"/>
    <w:rsid w:val="00DA47A9"/>
    <w:rsid w:val="00DA69B6"/>
    <w:rsid w:val="00DB03CA"/>
    <w:rsid w:val="00DB0B33"/>
    <w:rsid w:val="00DB297A"/>
    <w:rsid w:val="00DB2991"/>
    <w:rsid w:val="00DB2C6F"/>
    <w:rsid w:val="00DB338B"/>
    <w:rsid w:val="00DB58D9"/>
    <w:rsid w:val="00DB670E"/>
    <w:rsid w:val="00DB6AA6"/>
    <w:rsid w:val="00DC114E"/>
    <w:rsid w:val="00DC2129"/>
    <w:rsid w:val="00DC220B"/>
    <w:rsid w:val="00DC23A1"/>
    <w:rsid w:val="00DC2B2A"/>
    <w:rsid w:val="00DC345F"/>
    <w:rsid w:val="00DC3688"/>
    <w:rsid w:val="00DC7318"/>
    <w:rsid w:val="00DC7648"/>
    <w:rsid w:val="00DD0CB8"/>
    <w:rsid w:val="00DD15A5"/>
    <w:rsid w:val="00DD1EB1"/>
    <w:rsid w:val="00DD2C04"/>
    <w:rsid w:val="00DD375A"/>
    <w:rsid w:val="00DD4166"/>
    <w:rsid w:val="00DD46C6"/>
    <w:rsid w:val="00DD4AF3"/>
    <w:rsid w:val="00DD604B"/>
    <w:rsid w:val="00DD6C4D"/>
    <w:rsid w:val="00DE031B"/>
    <w:rsid w:val="00DE0A9B"/>
    <w:rsid w:val="00DE387B"/>
    <w:rsid w:val="00DE4144"/>
    <w:rsid w:val="00DE6B1C"/>
    <w:rsid w:val="00DE72B8"/>
    <w:rsid w:val="00DF0201"/>
    <w:rsid w:val="00DF0247"/>
    <w:rsid w:val="00DF0871"/>
    <w:rsid w:val="00DF2A2A"/>
    <w:rsid w:val="00DF3219"/>
    <w:rsid w:val="00DF3771"/>
    <w:rsid w:val="00DF398D"/>
    <w:rsid w:val="00DF3D66"/>
    <w:rsid w:val="00DF4BE1"/>
    <w:rsid w:val="00DF53E2"/>
    <w:rsid w:val="00DF609A"/>
    <w:rsid w:val="00DF7419"/>
    <w:rsid w:val="00DF7595"/>
    <w:rsid w:val="00DF7A8B"/>
    <w:rsid w:val="00E004F2"/>
    <w:rsid w:val="00E0091B"/>
    <w:rsid w:val="00E01956"/>
    <w:rsid w:val="00E01EBA"/>
    <w:rsid w:val="00E0369D"/>
    <w:rsid w:val="00E03777"/>
    <w:rsid w:val="00E04A3F"/>
    <w:rsid w:val="00E04DF4"/>
    <w:rsid w:val="00E07D97"/>
    <w:rsid w:val="00E103E6"/>
    <w:rsid w:val="00E1062F"/>
    <w:rsid w:val="00E106F5"/>
    <w:rsid w:val="00E11201"/>
    <w:rsid w:val="00E134E2"/>
    <w:rsid w:val="00E135E5"/>
    <w:rsid w:val="00E13DD9"/>
    <w:rsid w:val="00E1467A"/>
    <w:rsid w:val="00E14A4C"/>
    <w:rsid w:val="00E162FF"/>
    <w:rsid w:val="00E17AE3"/>
    <w:rsid w:val="00E20C39"/>
    <w:rsid w:val="00E2278B"/>
    <w:rsid w:val="00E230F6"/>
    <w:rsid w:val="00E242DE"/>
    <w:rsid w:val="00E26031"/>
    <w:rsid w:val="00E27D2E"/>
    <w:rsid w:val="00E3002E"/>
    <w:rsid w:val="00E3324F"/>
    <w:rsid w:val="00E357A0"/>
    <w:rsid w:val="00E36E86"/>
    <w:rsid w:val="00E377D9"/>
    <w:rsid w:val="00E40739"/>
    <w:rsid w:val="00E417EA"/>
    <w:rsid w:val="00E41E82"/>
    <w:rsid w:val="00E42C8E"/>
    <w:rsid w:val="00E43352"/>
    <w:rsid w:val="00E45CB0"/>
    <w:rsid w:val="00E50174"/>
    <w:rsid w:val="00E5086C"/>
    <w:rsid w:val="00E50BCE"/>
    <w:rsid w:val="00E50D8D"/>
    <w:rsid w:val="00E51792"/>
    <w:rsid w:val="00E5310B"/>
    <w:rsid w:val="00E53AF8"/>
    <w:rsid w:val="00E54595"/>
    <w:rsid w:val="00E54BC4"/>
    <w:rsid w:val="00E6082C"/>
    <w:rsid w:val="00E613F0"/>
    <w:rsid w:val="00E61975"/>
    <w:rsid w:val="00E61D39"/>
    <w:rsid w:val="00E61D65"/>
    <w:rsid w:val="00E61F2C"/>
    <w:rsid w:val="00E622D9"/>
    <w:rsid w:val="00E63D6A"/>
    <w:rsid w:val="00E64711"/>
    <w:rsid w:val="00E64770"/>
    <w:rsid w:val="00E66CAA"/>
    <w:rsid w:val="00E66E2F"/>
    <w:rsid w:val="00E67507"/>
    <w:rsid w:val="00E70221"/>
    <w:rsid w:val="00E7065F"/>
    <w:rsid w:val="00E718CA"/>
    <w:rsid w:val="00E72D6C"/>
    <w:rsid w:val="00E73601"/>
    <w:rsid w:val="00E73B4B"/>
    <w:rsid w:val="00E74692"/>
    <w:rsid w:val="00E770BF"/>
    <w:rsid w:val="00E7740A"/>
    <w:rsid w:val="00E77C32"/>
    <w:rsid w:val="00E803ED"/>
    <w:rsid w:val="00E82654"/>
    <w:rsid w:val="00E827B1"/>
    <w:rsid w:val="00E83993"/>
    <w:rsid w:val="00E90477"/>
    <w:rsid w:val="00E907F8"/>
    <w:rsid w:val="00E91AB0"/>
    <w:rsid w:val="00E91C04"/>
    <w:rsid w:val="00E939AA"/>
    <w:rsid w:val="00E949E2"/>
    <w:rsid w:val="00E96449"/>
    <w:rsid w:val="00E97CBD"/>
    <w:rsid w:val="00E97D9C"/>
    <w:rsid w:val="00EA01BE"/>
    <w:rsid w:val="00EA334C"/>
    <w:rsid w:val="00EA3FF8"/>
    <w:rsid w:val="00EA522D"/>
    <w:rsid w:val="00EA7CA9"/>
    <w:rsid w:val="00EA7EC8"/>
    <w:rsid w:val="00EA7FBF"/>
    <w:rsid w:val="00EB0167"/>
    <w:rsid w:val="00EB21AC"/>
    <w:rsid w:val="00EB27B9"/>
    <w:rsid w:val="00EB2B13"/>
    <w:rsid w:val="00EB6BCF"/>
    <w:rsid w:val="00EB72D4"/>
    <w:rsid w:val="00EC017D"/>
    <w:rsid w:val="00EC1F47"/>
    <w:rsid w:val="00EC3093"/>
    <w:rsid w:val="00EC3737"/>
    <w:rsid w:val="00EC3CC2"/>
    <w:rsid w:val="00EC700F"/>
    <w:rsid w:val="00ED0856"/>
    <w:rsid w:val="00ED4303"/>
    <w:rsid w:val="00ED539B"/>
    <w:rsid w:val="00ED541E"/>
    <w:rsid w:val="00ED6183"/>
    <w:rsid w:val="00ED6B1B"/>
    <w:rsid w:val="00EE0635"/>
    <w:rsid w:val="00EE0740"/>
    <w:rsid w:val="00EE1016"/>
    <w:rsid w:val="00EE1A91"/>
    <w:rsid w:val="00EE3500"/>
    <w:rsid w:val="00EE448E"/>
    <w:rsid w:val="00EE5CF8"/>
    <w:rsid w:val="00EE616B"/>
    <w:rsid w:val="00EE6D8A"/>
    <w:rsid w:val="00EE73C5"/>
    <w:rsid w:val="00EF0290"/>
    <w:rsid w:val="00EF11E3"/>
    <w:rsid w:val="00EF12E9"/>
    <w:rsid w:val="00EF1583"/>
    <w:rsid w:val="00EF1883"/>
    <w:rsid w:val="00EF2891"/>
    <w:rsid w:val="00EF2A28"/>
    <w:rsid w:val="00EF428C"/>
    <w:rsid w:val="00EF5A8D"/>
    <w:rsid w:val="00EF6115"/>
    <w:rsid w:val="00F00726"/>
    <w:rsid w:val="00F00DF2"/>
    <w:rsid w:val="00F00E35"/>
    <w:rsid w:val="00F044B8"/>
    <w:rsid w:val="00F050D4"/>
    <w:rsid w:val="00F059B0"/>
    <w:rsid w:val="00F07F60"/>
    <w:rsid w:val="00F1060F"/>
    <w:rsid w:val="00F11652"/>
    <w:rsid w:val="00F11B80"/>
    <w:rsid w:val="00F11EA4"/>
    <w:rsid w:val="00F1269A"/>
    <w:rsid w:val="00F129DE"/>
    <w:rsid w:val="00F20FE1"/>
    <w:rsid w:val="00F214BA"/>
    <w:rsid w:val="00F24B18"/>
    <w:rsid w:val="00F30E48"/>
    <w:rsid w:val="00F316BD"/>
    <w:rsid w:val="00F31887"/>
    <w:rsid w:val="00F33EA7"/>
    <w:rsid w:val="00F34653"/>
    <w:rsid w:val="00F34957"/>
    <w:rsid w:val="00F36399"/>
    <w:rsid w:val="00F37211"/>
    <w:rsid w:val="00F416CF"/>
    <w:rsid w:val="00F41E7E"/>
    <w:rsid w:val="00F420EF"/>
    <w:rsid w:val="00F42BB3"/>
    <w:rsid w:val="00F44DF0"/>
    <w:rsid w:val="00F450EB"/>
    <w:rsid w:val="00F474A2"/>
    <w:rsid w:val="00F50AE9"/>
    <w:rsid w:val="00F52403"/>
    <w:rsid w:val="00F52AB5"/>
    <w:rsid w:val="00F53366"/>
    <w:rsid w:val="00F555DF"/>
    <w:rsid w:val="00F603F4"/>
    <w:rsid w:val="00F60531"/>
    <w:rsid w:val="00F610D3"/>
    <w:rsid w:val="00F611C3"/>
    <w:rsid w:val="00F62316"/>
    <w:rsid w:val="00F62449"/>
    <w:rsid w:val="00F62ACE"/>
    <w:rsid w:val="00F6371D"/>
    <w:rsid w:val="00F63F65"/>
    <w:rsid w:val="00F642CC"/>
    <w:rsid w:val="00F6552D"/>
    <w:rsid w:val="00F66721"/>
    <w:rsid w:val="00F674B9"/>
    <w:rsid w:val="00F707F8"/>
    <w:rsid w:val="00F70EE4"/>
    <w:rsid w:val="00F71234"/>
    <w:rsid w:val="00F7162F"/>
    <w:rsid w:val="00F7199E"/>
    <w:rsid w:val="00F75DC2"/>
    <w:rsid w:val="00F75EC0"/>
    <w:rsid w:val="00F80114"/>
    <w:rsid w:val="00F805DE"/>
    <w:rsid w:val="00F8186B"/>
    <w:rsid w:val="00F81903"/>
    <w:rsid w:val="00F82380"/>
    <w:rsid w:val="00F828C6"/>
    <w:rsid w:val="00F85202"/>
    <w:rsid w:val="00F875FD"/>
    <w:rsid w:val="00F91881"/>
    <w:rsid w:val="00F92BCB"/>
    <w:rsid w:val="00F9318F"/>
    <w:rsid w:val="00F9490B"/>
    <w:rsid w:val="00FA0713"/>
    <w:rsid w:val="00FA1277"/>
    <w:rsid w:val="00FA222E"/>
    <w:rsid w:val="00FA2248"/>
    <w:rsid w:val="00FA4015"/>
    <w:rsid w:val="00FA4297"/>
    <w:rsid w:val="00FA5016"/>
    <w:rsid w:val="00FA55E5"/>
    <w:rsid w:val="00FA5F86"/>
    <w:rsid w:val="00FA7DD4"/>
    <w:rsid w:val="00FB0748"/>
    <w:rsid w:val="00FB083C"/>
    <w:rsid w:val="00FB1F0E"/>
    <w:rsid w:val="00FB2510"/>
    <w:rsid w:val="00FB2A95"/>
    <w:rsid w:val="00FB2B1F"/>
    <w:rsid w:val="00FB3156"/>
    <w:rsid w:val="00FB3678"/>
    <w:rsid w:val="00FB55E2"/>
    <w:rsid w:val="00FB6C84"/>
    <w:rsid w:val="00FB6FCF"/>
    <w:rsid w:val="00FB7250"/>
    <w:rsid w:val="00FC0D46"/>
    <w:rsid w:val="00FC106F"/>
    <w:rsid w:val="00FC2831"/>
    <w:rsid w:val="00FC3E55"/>
    <w:rsid w:val="00FC5BAC"/>
    <w:rsid w:val="00FD03B5"/>
    <w:rsid w:val="00FD04A7"/>
    <w:rsid w:val="00FD05E8"/>
    <w:rsid w:val="00FD0AD4"/>
    <w:rsid w:val="00FD18AB"/>
    <w:rsid w:val="00FD1DCB"/>
    <w:rsid w:val="00FD3577"/>
    <w:rsid w:val="00FD3F4A"/>
    <w:rsid w:val="00FD4441"/>
    <w:rsid w:val="00FD4471"/>
    <w:rsid w:val="00FE0164"/>
    <w:rsid w:val="00FE2AF1"/>
    <w:rsid w:val="00FE3BA8"/>
    <w:rsid w:val="00FE460F"/>
    <w:rsid w:val="00FE4943"/>
    <w:rsid w:val="00FE66B7"/>
    <w:rsid w:val="00FF0D75"/>
    <w:rsid w:val="00FF1EBA"/>
    <w:rsid w:val="00FF3087"/>
    <w:rsid w:val="00FF31EE"/>
    <w:rsid w:val="00FF3413"/>
    <w:rsid w:val="00FF344E"/>
    <w:rsid w:val="00FF42BC"/>
    <w:rsid w:val="00FF47F6"/>
    <w:rsid w:val="00FF4883"/>
    <w:rsid w:val="00FF6EA4"/>
    <w:rsid w:val="0125024D"/>
    <w:rsid w:val="013A1219"/>
    <w:rsid w:val="01B217E8"/>
    <w:rsid w:val="01DD3781"/>
    <w:rsid w:val="020F273D"/>
    <w:rsid w:val="02253401"/>
    <w:rsid w:val="02802393"/>
    <w:rsid w:val="0292737C"/>
    <w:rsid w:val="02C60CBF"/>
    <w:rsid w:val="02F91E93"/>
    <w:rsid w:val="030C7707"/>
    <w:rsid w:val="032B6276"/>
    <w:rsid w:val="03317F19"/>
    <w:rsid w:val="034A668F"/>
    <w:rsid w:val="0356773D"/>
    <w:rsid w:val="03902501"/>
    <w:rsid w:val="03991BA4"/>
    <w:rsid w:val="03A20194"/>
    <w:rsid w:val="042668B5"/>
    <w:rsid w:val="04693344"/>
    <w:rsid w:val="04A4511F"/>
    <w:rsid w:val="04A83F15"/>
    <w:rsid w:val="04C30828"/>
    <w:rsid w:val="04C34989"/>
    <w:rsid w:val="05383699"/>
    <w:rsid w:val="056A0DB0"/>
    <w:rsid w:val="05784516"/>
    <w:rsid w:val="058D671C"/>
    <w:rsid w:val="05CB1B45"/>
    <w:rsid w:val="05CC5F9F"/>
    <w:rsid w:val="05D539E9"/>
    <w:rsid w:val="05F7556F"/>
    <w:rsid w:val="06250829"/>
    <w:rsid w:val="06570C7C"/>
    <w:rsid w:val="06802F64"/>
    <w:rsid w:val="068E18F6"/>
    <w:rsid w:val="06C30DAA"/>
    <w:rsid w:val="06E87D99"/>
    <w:rsid w:val="06FA0042"/>
    <w:rsid w:val="06FE66C7"/>
    <w:rsid w:val="073876B2"/>
    <w:rsid w:val="075E688E"/>
    <w:rsid w:val="07797BF7"/>
    <w:rsid w:val="079434DD"/>
    <w:rsid w:val="07AE2F97"/>
    <w:rsid w:val="07C8290A"/>
    <w:rsid w:val="07CB2AC9"/>
    <w:rsid w:val="07D40043"/>
    <w:rsid w:val="07DD38FF"/>
    <w:rsid w:val="08166DAC"/>
    <w:rsid w:val="081C7999"/>
    <w:rsid w:val="08277623"/>
    <w:rsid w:val="083B687D"/>
    <w:rsid w:val="086D18E2"/>
    <w:rsid w:val="08A40165"/>
    <w:rsid w:val="090C6D9F"/>
    <w:rsid w:val="09553FB4"/>
    <w:rsid w:val="09613292"/>
    <w:rsid w:val="09835ECD"/>
    <w:rsid w:val="099D1025"/>
    <w:rsid w:val="0A0A30FE"/>
    <w:rsid w:val="0A2032B9"/>
    <w:rsid w:val="0A2552FE"/>
    <w:rsid w:val="0A261A46"/>
    <w:rsid w:val="0A2B38A3"/>
    <w:rsid w:val="0A413D75"/>
    <w:rsid w:val="0A573120"/>
    <w:rsid w:val="0B0F4040"/>
    <w:rsid w:val="0B235443"/>
    <w:rsid w:val="0B4C299A"/>
    <w:rsid w:val="0B4E08D1"/>
    <w:rsid w:val="0B9252BA"/>
    <w:rsid w:val="0BEE227A"/>
    <w:rsid w:val="0C0F2870"/>
    <w:rsid w:val="0C280764"/>
    <w:rsid w:val="0C3C3849"/>
    <w:rsid w:val="0C4E0349"/>
    <w:rsid w:val="0C624F43"/>
    <w:rsid w:val="0C8A7BE7"/>
    <w:rsid w:val="0C8D2279"/>
    <w:rsid w:val="0C9138A2"/>
    <w:rsid w:val="0D4D2501"/>
    <w:rsid w:val="0D5E0712"/>
    <w:rsid w:val="0D68351E"/>
    <w:rsid w:val="0E1B69E8"/>
    <w:rsid w:val="0E67167B"/>
    <w:rsid w:val="0E7004CE"/>
    <w:rsid w:val="0ED468C2"/>
    <w:rsid w:val="0F0C561C"/>
    <w:rsid w:val="0F435DC3"/>
    <w:rsid w:val="0F4733A6"/>
    <w:rsid w:val="0F47456A"/>
    <w:rsid w:val="0F47501D"/>
    <w:rsid w:val="0F631F24"/>
    <w:rsid w:val="0F645636"/>
    <w:rsid w:val="0F69563A"/>
    <w:rsid w:val="0F756ABE"/>
    <w:rsid w:val="0FA3089B"/>
    <w:rsid w:val="0FA44066"/>
    <w:rsid w:val="1037180F"/>
    <w:rsid w:val="107F0ACE"/>
    <w:rsid w:val="10BD14C2"/>
    <w:rsid w:val="114D682F"/>
    <w:rsid w:val="11695478"/>
    <w:rsid w:val="118A53BD"/>
    <w:rsid w:val="11C73493"/>
    <w:rsid w:val="11C83716"/>
    <w:rsid w:val="11D355FC"/>
    <w:rsid w:val="11EE7C40"/>
    <w:rsid w:val="11FE5A4D"/>
    <w:rsid w:val="120C3D68"/>
    <w:rsid w:val="121436E6"/>
    <w:rsid w:val="121909E2"/>
    <w:rsid w:val="123A725D"/>
    <w:rsid w:val="128065D2"/>
    <w:rsid w:val="12A64900"/>
    <w:rsid w:val="12A75AF1"/>
    <w:rsid w:val="12BE1018"/>
    <w:rsid w:val="12DC7DC7"/>
    <w:rsid w:val="13243318"/>
    <w:rsid w:val="13AB436E"/>
    <w:rsid w:val="13B6263F"/>
    <w:rsid w:val="13ED5D5E"/>
    <w:rsid w:val="13F95B5D"/>
    <w:rsid w:val="140B77D3"/>
    <w:rsid w:val="140C3A82"/>
    <w:rsid w:val="143B589B"/>
    <w:rsid w:val="144653F1"/>
    <w:rsid w:val="145C7DEB"/>
    <w:rsid w:val="148712D0"/>
    <w:rsid w:val="148F171B"/>
    <w:rsid w:val="149F6733"/>
    <w:rsid w:val="14B24AD4"/>
    <w:rsid w:val="14B96D1E"/>
    <w:rsid w:val="14EA7C49"/>
    <w:rsid w:val="1514467F"/>
    <w:rsid w:val="151C2FB5"/>
    <w:rsid w:val="15381D7A"/>
    <w:rsid w:val="15745551"/>
    <w:rsid w:val="15A047B9"/>
    <w:rsid w:val="15D70282"/>
    <w:rsid w:val="15E65DAF"/>
    <w:rsid w:val="15FC18F7"/>
    <w:rsid w:val="162454C7"/>
    <w:rsid w:val="163917F6"/>
    <w:rsid w:val="163B59E8"/>
    <w:rsid w:val="165A3425"/>
    <w:rsid w:val="16F150AC"/>
    <w:rsid w:val="171D668A"/>
    <w:rsid w:val="172213EA"/>
    <w:rsid w:val="1722394A"/>
    <w:rsid w:val="17274D21"/>
    <w:rsid w:val="173351A0"/>
    <w:rsid w:val="17410AFB"/>
    <w:rsid w:val="174135D1"/>
    <w:rsid w:val="17700A1D"/>
    <w:rsid w:val="177B6CEB"/>
    <w:rsid w:val="178D2351"/>
    <w:rsid w:val="17F155B1"/>
    <w:rsid w:val="18051FA1"/>
    <w:rsid w:val="181E04FD"/>
    <w:rsid w:val="182767F3"/>
    <w:rsid w:val="18334C40"/>
    <w:rsid w:val="1846497D"/>
    <w:rsid w:val="1854671A"/>
    <w:rsid w:val="186651D7"/>
    <w:rsid w:val="188755AF"/>
    <w:rsid w:val="189B5261"/>
    <w:rsid w:val="189D3CCF"/>
    <w:rsid w:val="18D91359"/>
    <w:rsid w:val="18FB39AB"/>
    <w:rsid w:val="190B61BC"/>
    <w:rsid w:val="19541E66"/>
    <w:rsid w:val="197A6B10"/>
    <w:rsid w:val="19A30379"/>
    <w:rsid w:val="19B809FD"/>
    <w:rsid w:val="19BD08EF"/>
    <w:rsid w:val="19E10613"/>
    <w:rsid w:val="1A041479"/>
    <w:rsid w:val="1A374F78"/>
    <w:rsid w:val="1A4812CA"/>
    <w:rsid w:val="1A6347C7"/>
    <w:rsid w:val="1A694412"/>
    <w:rsid w:val="1AAB0884"/>
    <w:rsid w:val="1B025D14"/>
    <w:rsid w:val="1B045D4C"/>
    <w:rsid w:val="1B4A4826"/>
    <w:rsid w:val="1B5B6FA0"/>
    <w:rsid w:val="1B801AA4"/>
    <w:rsid w:val="1B9331A1"/>
    <w:rsid w:val="1B9F3A08"/>
    <w:rsid w:val="1BA562F3"/>
    <w:rsid w:val="1BCA623D"/>
    <w:rsid w:val="1BD664FB"/>
    <w:rsid w:val="1BEC452B"/>
    <w:rsid w:val="1BF41F41"/>
    <w:rsid w:val="1BF616DE"/>
    <w:rsid w:val="1BFF5C62"/>
    <w:rsid w:val="1C0A0444"/>
    <w:rsid w:val="1C0C48E3"/>
    <w:rsid w:val="1C241122"/>
    <w:rsid w:val="1C4B06E0"/>
    <w:rsid w:val="1C4F1319"/>
    <w:rsid w:val="1C6C5F16"/>
    <w:rsid w:val="1C9060B1"/>
    <w:rsid w:val="1C913317"/>
    <w:rsid w:val="1C925F14"/>
    <w:rsid w:val="1CBD4D96"/>
    <w:rsid w:val="1CD773B3"/>
    <w:rsid w:val="1D1B6B4E"/>
    <w:rsid w:val="1D2E62DF"/>
    <w:rsid w:val="1D4359D7"/>
    <w:rsid w:val="1D4C02EE"/>
    <w:rsid w:val="1D661287"/>
    <w:rsid w:val="1DCB26FC"/>
    <w:rsid w:val="1DD71F63"/>
    <w:rsid w:val="1DE27AA4"/>
    <w:rsid w:val="1DE84712"/>
    <w:rsid w:val="1E171A45"/>
    <w:rsid w:val="1E272040"/>
    <w:rsid w:val="1E67074C"/>
    <w:rsid w:val="1EA90F58"/>
    <w:rsid w:val="1EB04AC2"/>
    <w:rsid w:val="1EC72D78"/>
    <w:rsid w:val="1EC83A65"/>
    <w:rsid w:val="1ED5670B"/>
    <w:rsid w:val="1F003CBF"/>
    <w:rsid w:val="1F2538D5"/>
    <w:rsid w:val="1F552256"/>
    <w:rsid w:val="1F56191E"/>
    <w:rsid w:val="1F5A5E0E"/>
    <w:rsid w:val="1F5C402E"/>
    <w:rsid w:val="1F826F20"/>
    <w:rsid w:val="1FA145EB"/>
    <w:rsid w:val="1FCD1230"/>
    <w:rsid w:val="200A2B97"/>
    <w:rsid w:val="2010206B"/>
    <w:rsid w:val="206B10EA"/>
    <w:rsid w:val="20A9441A"/>
    <w:rsid w:val="20C43CC3"/>
    <w:rsid w:val="21433D75"/>
    <w:rsid w:val="214530FE"/>
    <w:rsid w:val="21923960"/>
    <w:rsid w:val="21AA40A1"/>
    <w:rsid w:val="21B62D99"/>
    <w:rsid w:val="21CE6F61"/>
    <w:rsid w:val="21F92E86"/>
    <w:rsid w:val="21FE33B1"/>
    <w:rsid w:val="21FE3C00"/>
    <w:rsid w:val="22137FDF"/>
    <w:rsid w:val="2249030B"/>
    <w:rsid w:val="225A7510"/>
    <w:rsid w:val="228949D7"/>
    <w:rsid w:val="228C4262"/>
    <w:rsid w:val="22B0644F"/>
    <w:rsid w:val="22DA0FAF"/>
    <w:rsid w:val="23394EF5"/>
    <w:rsid w:val="23592E97"/>
    <w:rsid w:val="237468C1"/>
    <w:rsid w:val="23AA320A"/>
    <w:rsid w:val="23B8682B"/>
    <w:rsid w:val="23BF6440"/>
    <w:rsid w:val="23C634A2"/>
    <w:rsid w:val="240B0F4A"/>
    <w:rsid w:val="24181EA0"/>
    <w:rsid w:val="24274087"/>
    <w:rsid w:val="245E1B57"/>
    <w:rsid w:val="24E41A1A"/>
    <w:rsid w:val="24ED594E"/>
    <w:rsid w:val="25251D4A"/>
    <w:rsid w:val="25415101"/>
    <w:rsid w:val="25446E0A"/>
    <w:rsid w:val="254F57B1"/>
    <w:rsid w:val="257C5984"/>
    <w:rsid w:val="258A0CDB"/>
    <w:rsid w:val="259F2960"/>
    <w:rsid w:val="25BB6B9A"/>
    <w:rsid w:val="25EC7CCC"/>
    <w:rsid w:val="261147F6"/>
    <w:rsid w:val="267D2F0A"/>
    <w:rsid w:val="26856C3B"/>
    <w:rsid w:val="26932A3C"/>
    <w:rsid w:val="26AC64F8"/>
    <w:rsid w:val="26AC7BDD"/>
    <w:rsid w:val="26AE2AAF"/>
    <w:rsid w:val="2715766C"/>
    <w:rsid w:val="279948D9"/>
    <w:rsid w:val="27A90580"/>
    <w:rsid w:val="27D52E90"/>
    <w:rsid w:val="282F2321"/>
    <w:rsid w:val="2845635C"/>
    <w:rsid w:val="288751F4"/>
    <w:rsid w:val="28966AB7"/>
    <w:rsid w:val="28A9244E"/>
    <w:rsid w:val="28BF0F49"/>
    <w:rsid w:val="28C3551F"/>
    <w:rsid w:val="292546ED"/>
    <w:rsid w:val="297A517C"/>
    <w:rsid w:val="2980775E"/>
    <w:rsid w:val="298E0BAC"/>
    <w:rsid w:val="29F75880"/>
    <w:rsid w:val="2A334775"/>
    <w:rsid w:val="2A38005A"/>
    <w:rsid w:val="2A827725"/>
    <w:rsid w:val="2ABA2D3A"/>
    <w:rsid w:val="2AD36DDD"/>
    <w:rsid w:val="2AE72530"/>
    <w:rsid w:val="2AF04CB2"/>
    <w:rsid w:val="2B07758D"/>
    <w:rsid w:val="2B35295B"/>
    <w:rsid w:val="2B363870"/>
    <w:rsid w:val="2B3657C4"/>
    <w:rsid w:val="2B5B5460"/>
    <w:rsid w:val="2B60086E"/>
    <w:rsid w:val="2B760567"/>
    <w:rsid w:val="2B8B195D"/>
    <w:rsid w:val="2BB0508B"/>
    <w:rsid w:val="2C2A0AA2"/>
    <w:rsid w:val="2C516A3E"/>
    <w:rsid w:val="2C902094"/>
    <w:rsid w:val="2C9A6F4B"/>
    <w:rsid w:val="2CBF0933"/>
    <w:rsid w:val="2CC67583"/>
    <w:rsid w:val="2CEE020A"/>
    <w:rsid w:val="2D062933"/>
    <w:rsid w:val="2D0C0395"/>
    <w:rsid w:val="2D4540D0"/>
    <w:rsid w:val="2DC821CD"/>
    <w:rsid w:val="2DCC3301"/>
    <w:rsid w:val="2DE37959"/>
    <w:rsid w:val="2E0319E7"/>
    <w:rsid w:val="2E3E5AF5"/>
    <w:rsid w:val="2E490FFB"/>
    <w:rsid w:val="2E822A82"/>
    <w:rsid w:val="2EC427B9"/>
    <w:rsid w:val="2ED91496"/>
    <w:rsid w:val="2EE563C1"/>
    <w:rsid w:val="2F1E3C8B"/>
    <w:rsid w:val="2F214E89"/>
    <w:rsid w:val="2F292C78"/>
    <w:rsid w:val="2F3D5EFE"/>
    <w:rsid w:val="2F681CFB"/>
    <w:rsid w:val="2F786576"/>
    <w:rsid w:val="2FB84BD6"/>
    <w:rsid w:val="2FBC44BB"/>
    <w:rsid w:val="3000380F"/>
    <w:rsid w:val="30004AB3"/>
    <w:rsid w:val="30503627"/>
    <w:rsid w:val="305B4AEA"/>
    <w:rsid w:val="308A4F70"/>
    <w:rsid w:val="30936DCD"/>
    <w:rsid w:val="30B12011"/>
    <w:rsid w:val="30BB6F41"/>
    <w:rsid w:val="30E07F57"/>
    <w:rsid w:val="30E76A62"/>
    <w:rsid w:val="314F344F"/>
    <w:rsid w:val="315D4153"/>
    <w:rsid w:val="316E4101"/>
    <w:rsid w:val="319F68F6"/>
    <w:rsid w:val="31A10E4D"/>
    <w:rsid w:val="31D038F0"/>
    <w:rsid w:val="31E403D5"/>
    <w:rsid w:val="31F3196F"/>
    <w:rsid w:val="31FB4F13"/>
    <w:rsid w:val="32026111"/>
    <w:rsid w:val="32105BCD"/>
    <w:rsid w:val="32336DCE"/>
    <w:rsid w:val="32393281"/>
    <w:rsid w:val="32475CF7"/>
    <w:rsid w:val="32602A1C"/>
    <w:rsid w:val="331007A1"/>
    <w:rsid w:val="331D50FB"/>
    <w:rsid w:val="33262B49"/>
    <w:rsid w:val="334114B8"/>
    <w:rsid w:val="33617E23"/>
    <w:rsid w:val="33706B06"/>
    <w:rsid w:val="33B35DD6"/>
    <w:rsid w:val="33B725CA"/>
    <w:rsid w:val="33B86274"/>
    <w:rsid w:val="33BC2C0B"/>
    <w:rsid w:val="34297AB9"/>
    <w:rsid w:val="34411FE6"/>
    <w:rsid w:val="34806F12"/>
    <w:rsid w:val="349B3AF9"/>
    <w:rsid w:val="34C23FEB"/>
    <w:rsid w:val="34ED4EA9"/>
    <w:rsid w:val="35030F5E"/>
    <w:rsid w:val="351B0A4C"/>
    <w:rsid w:val="351D482E"/>
    <w:rsid w:val="352942D2"/>
    <w:rsid w:val="357168BD"/>
    <w:rsid w:val="35831019"/>
    <w:rsid w:val="35AA001E"/>
    <w:rsid w:val="35AE08B9"/>
    <w:rsid w:val="35C95E3E"/>
    <w:rsid w:val="35D23042"/>
    <w:rsid w:val="361C367A"/>
    <w:rsid w:val="363703A0"/>
    <w:rsid w:val="36482F62"/>
    <w:rsid w:val="36854D07"/>
    <w:rsid w:val="369017F5"/>
    <w:rsid w:val="36AF5483"/>
    <w:rsid w:val="36C52D4E"/>
    <w:rsid w:val="36DB5206"/>
    <w:rsid w:val="376B7EE7"/>
    <w:rsid w:val="37896837"/>
    <w:rsid w:val="37B12006"/>
    <w:rsid w:val="37CA474D"/>
    <w:rsid w:val="37FA54E5"/>
    <w:rsid w:val="38226995"/>
    <w:rsid w:val="38342633"/>
    <w:rsid w:val="38364671"/>
    <w:rsid w:val="3866342D"/>
    <w:rsid w:val="387A4A01"/>
    <w:rsid w:val="38882AC7"/>
    <w:rsid w:val="38AC5331"/>
    <w:rsid w:val="38DB2D5B"/>
    <w:rsid w:val="38E4433C"/>
    <w:rsid w:val="38F27B17"/>
    <w:rsid w:val="390B399B"/>
    <w:rsid w:val="39175BA2"/>
    <w:rsid w:val="398359EB"/>
    <w:rsid w:val="39D86FEC"/>
    <w:rsid w:val="3A024414"/>
    <w:rsid w:val="3A16144C"/>
    <w:rsid w:val="3A7A653E"/>
    <w:rsid w:val="3A892311"/>
    <w:rsid w:val="3A8F15BB"/>
    <w:rsid w:val="3AA142F5"/>
    <w:rsid w:val="3AC21B1D"/>
    <w:rsid w:val="3ACC47F6"/>
    <w:rsid w:val="3ADB3B98"/>
    <w:rsid w:val="3B0B7121"/>
    <w:rsid w:val="3B1D1F4E"/>
    <w:rsid w:val="3B325D79"/>
    <w:rsid w:val="3B5B6D00"/>
    <w:rsid w:val="3B663C4C"/>
    <w:rsid w:val="3B703B05"/>
    <w:rsid w:val="3C104329"/>
    <w:rsid w:val="3C1130BB"/>
    <w:rsid w:val="3C2003BA"/>
    <w:rsid w:val="3C271EF2"/>
    <w:rsid w:val="3C6F77C1"/>
    <w:rsid w:val="3C8C504A"/>
    <w:rsid w:val="3C8E29E2"/>
    <w:rsid w:val="3C935EFE"/>
    <w:rsid w:val="3CA40A92"/>
    <w:rsid w:val="3CB03940"/>
    <w:rsid w:val="3CB76A10"/>
    <w:rsid w:val="3CCB0BB6"/>
    <w:rsid w:val="3CF5570E"/>
    <w:rsid w:val="3D1E49B0"/>
    <w:rsid w:val="3D320ECF"/>
    <w:rsid w:val="3D555E06"/>
    <w:rsid w:val="3D805256"/>
    <w:rsid w:val="3D913B02"/>
    <w:rsid w:val="3DDB263E"/>
    <w:rsid w:val="3E0732B5"/>
    <w:rsid w:val="3E1A62D5"/>
    <w:rsid w:val="3E3D1788"/>
    <w:rsid w:val="3E6863C5"/>
    <w:rsid w:val="3E770FB2"/>
    <w:rsid w:val="3EF10570"/>
    <w:rsid w:val="3F412701"/>
    <w:rsid w:val="3F41386F"/>
    <w:rsid w:val="3F565F79"/>
    <w:rsid w:val="3F7F6465"/>
    <w:rsid w:val="3F864672"/>
    <w:rsid w:val="3FB6492A"/>
    <w:rsid w:val="3FB756DF"/>
    <w:rsid w:val="3FE3733C"/>
    <w:rsid w:val="400A3D88"/>
    <w:rsid w:val="4029274F"/>
    <w:rsid w:val="402F1B66"/>
    <w:rsid w:val="40987F86"/>
    <w:rsid w:val="40BA65AF"/>
    <w:rsid w:val="40CD36A3"/>
    <w:rsid w:val="40D257B6"/>
    <w:rsid w:val="40DC67D4"/>
    <w:rsid w:val="41126EB4"/>
    <w:rsid w:val="411E67A0"/>
    <w:rsid w:val="41200BB5"/>
    <w:rsid w:val="41341F11"/>
    <w:rsid w:val="41676B0F"/>
    <w:rsid w:val="41705A42"/>
    <w:rsid w:val="4176002F"/>
    <w:rsid w:val="417B2F0F"/>
    <w:rsid w:val="417D5133"/>
    <w:rsid w:val="41CB6155"/>
    <w:rsid w:val="420C0A92"/>
    <w:rsid w:val="420E2D42"/>
    <w:rsid w:val="424B4A2E"/>
    <w:rsid w:val="42872925"/>
    <w:rsid w:val="42D85767"/>
    <w:rsid w:val="432D0269"/>
    <w:rsid w:val="436C6D59"/>
    <w:rsid w:val="43C5419C"/>
    <w:rsid w:val="43CF29F5"/>
    <w:rsid w:val="43D40358"/>
    <w:rsid w:val="43F21D1F"/>
    <w:rsid w:val="441C5986"/>
    <w:rsid w:val="44541AFA"/>
    <w:rsid w:val="446F2AD7"/>
    <w:rsid w:val="44B70987"/>
    <w:rsid w:val="44EC2CBD"/>
    <w:rsid w:val="450409B0"/>
    <w:rsid w:val="451612DC"/>
    <w:rsid w:val="45527E76"/>
    <w:rsid w:val="45683D0B"/>
    <w:rsid w:val="45B00B89"/>
    <w:rsid w:val="45C309EA"/>
    <w:rsid w:val="45CD44E3"/>
    <w:rsid w:val="45D442AC"/>
    <w:rsid w:val="45E559D7"/>
    <w:rsid w:val="461E7857"/>
    <w:rsid w:val="463C61F4"/>
    <w:rsid w:val="4654319F"/>
    <w:rsid w:val="468B5FDF"/>
    <w:rsid w:val="46A10171"/>
    <w:rsid w:val="46A32778"/>
    <w:rsid w:val="46C060B3"/>
    <w:rsid w:val="46DA1EC5"/>
    <w:rsid w:val="46E1249B"/>
    <w:rsid w:val="46EE1561"/>
    <w:rsid w:val="470E58C2"/>
    <w:rsid w:val="472C1886"/>
    <w:rsid w:val="475672BE"/>
    <w:rsid w:val="475F3B99"/>
    <w:rsid w:val="477E25F8"/>
    <w:rsid w:val="478B2851"/>
    <w:rsid w:val="47906368"/>
    <w:rsid w:val="479645CE"/>
    <w:rsid w:val="479A1064"/>
    <w:rsid w:val="47E04D62"/>
    <w:rsid w:val="47ED038D"/>
    <w:rsid w:val="47F23861"/>
    <w:rsid w:val="48120585"/>
    <w:rsid w:val="48205C3D"/>
    <w:rsid w:val="48784D15"/>
    <w:rsid w:val="48957404"/>
    <w:rsid w:val="48B24496"/>
    <w:rsid w:val="48DD4714"/>
    <w:rsid w:val="49087DDB"/>
    <w:rsid w:val="49117C18"/>
    <w:rsid w:val="49135EED"/>
    <w:rsid w:val="495062A9"/>
    <w:rsid w:val="495269EC"/>
    <w:rsid w:val="4985670A"/>
    <w:rsid w:val="498D3A8D"/>
    <w:rsid w:val="499E711E"/>
    <w:rsid w:val="49B40745"/>
    <w:rsid w:val="49B52FB1"/>
    <w:rsid w:val="49C01822"/>
    <w:rsid w:val="49E26699"/>
    <w:rsid w:val="49FE23D9"/>
    <w:rsid w:val="4A1A4FBC"/>
    <w:rsid w:val="4A430475"/>
    <w:rsid w:val="4A871217"/>
    <w:rsid w:val="4A9C67F9"/>
    <w:rsid w:val="4AC453C2"/>
    <w:rsid w:val="4ADA2F2C"/>
    <w:rsid w:val="4AFE6732"/>
    <w:rsid w:val="4B0D0805"/>
    <w:rsid w:val="4B1D4E29"/>
    <w:rsid w:val="4B3D7ADD"/>
    <w:rsid w:val="4B5A32B4"/>
    <w:rsid w:val="4B602880"/>
    <w:rsid w:val="4C4A7ED5"/>
    <w:rsid w:val="4C4D7745"/>
    <w:rsid w:val="4C814D5D"/>
    <w:rsid w:val="4C837AB0"/>
    <w:rsid w:val="4CD91EE4"/>
    <w:rsid w:val="4CF50180"/>
    <w:rsid w:val="4D241E9E"/>
    <w:rsid w:val="4D3248FA"/>
    <w:rsid w:val="4D3B0B61"/>
    <w:rsid w:val="4D3D5484"/>
    <w:rsid w:val="4D7D3028"/>
    <w:rsid w:val="4DB965AF"/>
    <w:rsid w:val="4DCC1455"/>
    <w:rsid w:val="4DCC4067"/>
    <w:rsid w:val="4E1B6C85"/>
    <w:rsid w:val="4E3429C3"/>
    <w:rsid w:val="4E6206E9"/>
    <w:rsid w:val="4E722923"/>
    <w:rsid w:val="4EBF0EC5"/>
    <w:rsid w:val="4EF452A1"/>
    <w:rsid w:val="4F0573FE"/>
    <w:rsid w:val="4F1F59C6"/>
    <w:rsid w:val="4F474B35"/>
    <w:rsid w:val="4F59390E"/>
    <w:rsid w:val="4FC95E46"/>
    <w:rsid w:val="4FCC7D6B"/>
    <w:rsid w:val="4FE66B68"/>
    <w:rsid w:val="506805BF"/>
    <w:rsid w:val="50907E4F"/>
    <w:rsid w:val="50C408E5"/>
    <w:rsid w:val="50F56E40"/>
    <w:rsid w:val="51200FD8"/>
    <w:rsid w:val="51207052"/>
    <w:rsid w:val="514F7934"/>
    <w:rsid w:val="515856F9"/>
    <w:rsid w:val="51740A8C"/>
    <w:rsid w:val="51CD1BC8"/>
    <w:rsid w:val="52015DD3"/>
    <w:rsid w:val="521B1D95"/>
    <w:rsid w:val="52432DF0"/>
    <w:rsid w:val="529541E5"/>
    <w:rsid w:val="52C204B5"/>
    <w:rsid w:val="52C8277E"/>
    <w:rsid w:val="52DF59F7"/>
    <w:rsid w:val="535709FA"/>
    <w:rsid w:val="536C6FB8"/>
    <w:rsid w:val="536F6403"/>
    <w:rsid w:val="53892E9E"/>
    <w:rsid w:val="539A30BC"/>
    <w:rsid w:val="53B41BA0"/>
    <w:rsid w:val="53CC6CD0"/>
    <w:rsid w:val="53E968EC"/>
    <w:rsid w:val="53F47D08"/>
    <w:rsid w:val="53FC0897"/>
    <w:rsid w:val="54161891"/>
    <w:rsid w:val="54211342"/>
    <w:rsid w:val="542E66EF"/>
    <w:rsid w:val="54373354"/>
    <w:rsid w:val="54390098"/>
    <w:rsid w:val="544636E6"/>
    <w:rsid w:val="54546B86"/>
    <w:rsid w:val="54597540"/>
    <w:rsid w:val="54861861"/>
    <w:rsid w:val="549E1EC4"/>
    <w:rsid w:val="54A91BC9"/>
    <w:rsid w:val="54AE69CD"/>
    <w:rsid w:val="54C5450E"/>
    <w:rsid w:val="54CF4C2E"/>
    <w:rsid w:val="54D76C36"/>
    <w:rsid w:val="54FD21DA"/>
    <w:rsid w:val="5570547D"/>
    <w:rsid w:val="55B0769A"/>
    <w:rsid w:val="55CA2E71"/>
    <w:rsid w:val="55EB6BEB"/>
    <w:rsid w:val="560A4CF5"/>
    <w:rsid w:val="56105A65"/>
    <w:rsid w:val="561E6E6C"/>
    <w:rsid w:val="562263D9"/>
    <w:rsid w:val="563E6A09"/>
    <w:rsid w:val="566D03BF"/>
    <w:rsid w:val="56B80AD3"/>
    <w:rsid w:val="56E127B3"/>
    <w:rsid w:val="56F92A44"/>
    <w:rsid w:val="57356D15"/>
    <w:rsid w:val="57A32B62"/>
    <w:rsid w:val="57B73320"/>
    <w:rsid w:val="57DC02A2"/>
    <w:rsid w:val="580D0F49"/>
    <w:rsid w:val="581C780B"/>
    <w:rsid w:val="582C77E5"/>
    <w:rsid w:val="585417ED"/>
    <w:rsid w:val="585566FB"/>
    <w:rsid w:val="587C5A54"/>
    <w:rsid w:val="58BA1CAA"/>
    <w:rsid w:val="58D11C4E"/>
    <w:rsid w:val="590733FB"/>
    <w:rsid w:val="59347587"/>
    <w:rsid w:val="5939010D"/>
    <w:rsid w:val="597A048A"/>
    <w:rsid w:val="59CF4714"/>
    <w:rsid w:val="59F56F48"/>
    <w:rsid w:val="5A3B1A88"/>
    <w:rsid w:val="5A9F2742"/>
    <w:rsid w:val="5ABC0537"/>
    <w:rsid w:val="5ACF2FA2"/>
    <w:rsid w:val="5AEA1EAA"/>
    <w:rsid w:val="5B544721"/>
    <w:rsid w:val="5B5A12E4"/>
    <w:rsid w:val="5B5F3645"/>
    <w:rsid w:val="5B8776F7"/>
    <w:rsid w:val="5B9516BB"/>
    <w:rsid w:val="5BA846E2"/>
    <w:rsid w:val="5BD5687F"/>
    <w:rsid w:val="5C0B6677"/>
    <w:rsid w:val="5C0C340A"/>
    <w:rsid w:val="5C0E1BF7"/>
    <w:rsid w:val="5C2D1A48"/>
    <w:rsid w:val="5C497440"/>
    <w:rsid w:val="5C5417E6"/>
    <w:rsid w:val="5C736E34"/>
    <w:rsid w:val="5CA46775"/>
    <w:rsid w:val="5CFC21C1"/>
    <w:rsid w:val="5D61489E"/>
    <w:rsid w:val="5D777EB0"/>
    <w:rsid w:val="5D93790F"/>
    <w:rsid w:val="5E0230DC"/>
    <w:rsid w:val="5E23112C"/>
    <w:rsid w:val="5E64207F"/>
    <w:rsid w:val="5E8F42E6"/>
    <w:rsid w:val="5EA54C71"/>
    <w:rsid w:val="5ED203D1"/>
    <w:rsid w:val="5ED60B68"/>
    <w:rsid w:val="5EE80F1A"/>
    <w:rsid w:val="5F0358CA"/>
    <w:rsid w:val="5F2B6883"/>
    <w:rsid w:val="5F3626A6"/>
    <w:rsid w:val="5F6A744E"/>
    <w:rsid w:val="5F6B777E"/>
    <w:rsid w:val="5FC76070"/>
    <w:rsid w:val="5FE3565A"/>
    <w:rsid w:val="5FFE5D37"/>
    <w:rsid w:val="600F056B"/>
    <w:rsid w:val="606C7A75"/>
    <w:rsid w:val="60EE5F61"/>
    <w:rsid w:val="613540B7"/>
    <w:rsid w:val="61735E7F"/>
    <w:rsid w:val="618A6135"/>
    <w:rsid w:val="61B20F50"/>
    <w:rsid w:val="61D5060A"/>
    <w:rsid w:val="61F735BA"/>
    <w:rsid w:val="62120699"/>
    <w:rsid w:val="621D6188"/>
    <w:rsid w:val="622464AA"/>
    <w:rsid w:val="625C1CEF"/>
    <w:rsid w:val="627A3725"/>
    <w:rsid w:val="62B70A82"/>
    <w:rsid w:val="63025D75"/>
    <w:rsid w:val="634E4CEC"/>
    <w:rsid w:val="63636649"/>
    <w:rsid w:val="63652400"/>
    <w:rsid w:val="638B59CC"/>
    <w:rsid w:val="638F3F47"/>
    <w:rsid w:val="63E92F98"/>
    <w:rsid w:val="64356A66"/>
    <w:rsid w:val="643A0E9F"/>
    <w:rsid w:val="643C58E8"/>
    <w:rsid w:val="644F2836"/>
    <w:rsid w:val="64570343"/>
    <w:rsid w:val="645E1A9E"/>
    <w:rsid w:val="64AD470E"/>
    <w:rsid w:val="64E06057"/>
    <w:rsid w:val="64ED3D96"/>
    <w:rsid w:val="64F25122"/>
    <w:rsid w:val="65087F53"/>
    <w:rsid w:val="651E089D"/>
    <w:rsid w:val="65607D5D"/>
    <w:rsid w:val="65DE76EB"/>
    <w:rsid w:val="66090E6C"/>
    <w:rsid w:val="660B0817"/>
    <w:rsid w:val="66405CCB"/>
    <w:rsid w:val="664916CE"/>
    <w:rsid w:val="664D01F7"/>
    <w:rsid w:val="668B3440"/>
    <w:rsid w:val="668D6D78"/>
    <w:rsid w:val="66A23CE5"/>
    <w:rsid w:val="66B220E7"/>
    <w:rsid w:val="66D716B8"/>
    <w:rsid w:val="66E00834"/>
    <w:rsid w:val="66EE2357"/>
    <w:rsid w:val="66F864A5"/>
    <w:rsid w:val="67300193"/>
    <w:rsid w:val="6736155E"/>
    <w:rsid w:val="674653B7"/>
    <w:rsid w:val="67820CE8"/>
    <w:rsid w:val="67871B84"/>
    <w:rsid w:val="67FB6500"/>
    <w:rsid w:val="680D7448"/>
    <w:rsid w:val="684D273C"/>
    <w:rsid w:val="68862BFF"/>
    <w:rsid w:val="68E06A41"/>
    <w:rsid w:val="6918716C"/>
    <w:rsid w:val="69796B33"/>
    <w:rsid w:val="69A730E4"/>
    <w:rsid w:val="69AC3512"/>
    <w:rsid w:val="69C41161"/>
    <w:rsid w:val="69C60BDA"/>
    <w:rsid w:val="69DA13F5"/>
    <w:rsid w:val="69DC7EE6"/>
    <w:rsid w:val="69E6135A"/>
    <w:rsid w:val="6A2F768E"/>
    <w:rsid w:val="6A5575CD"/>
    <w:rsid w:val="6A99529F"/>
    <w:rsid w:val="6ADA0BF7"/>
    <w:rsid w:val="6B0F4568"/>
    <w:rsid w:val="6B156DED"/>
    <w:rsid w:val="6B2D7B9A"/>
    <w:rsid w:val="6B3A0B9F"/>
    <w:rsid w:val="6B3D3083"/>
    <w:rsid w:val="6B5C72C6"/>
    <w:rsid w:val="6B8F795C"/>
    <w:rsid w:val="6BB57979"/>
    <w:rsid w:val="6BC85BA2"/>
    <w:rsid w:val="6BF114C6"/>
    <w:rsid w:val="6C041CAE"/>
    <w:rsid w:val="6C0F5A94"/>
    <w:rsid w:val="6C2E7B94"/>
    <w:rsid w:val="6C36247F"/>
    <w:rsid w:val="6C697EA2"/>
    <w:rsid w:val="6C7E7B60"/>
    <w:rsid w:val="6CA06F0E"/>
    <w:rsid w:val="6CCB6547"/>
    <w:rsid w:val="6CD46C79"/>
    <w:rsid w:val="6CE900FF"/>
    <w:rsid w:val="6D10787D"/>
    <w:rsid w:val="6D15759F"/>
    <w:rsid w:val="6D675815"/>
    <w:rsid w:val="6D8348AA"/>
    <w:rsid w:val="6DA74E74"/>
    <w:rsid w:val="6DB260A8"/>
    <w:rsid w:val="6E074DC9"/>
    <w:rsid w:val="6E0779C4"/>
    <w:rsid w:val="6E206837"/>
    <w:rsid w:val="6E314E9C"/>
    <w:rsid w:val="6E397D64"/>
    <w:rsid w:val="6E653AAA"/>
    <w:rsid w:val="6E654562"/>
    <w:rsid w:val="6E6C6E9E"/>
    <w:rsid w:val="6EDD4953"/>
    <w:rsid w:val="6EF72A15"/>
    <w:rsid w:val="6EF8600B"/>
    <w:rsid w:val="6F090EB1"/>
    <w:rsid w:val="6F1D666D"/>
    <w:rsid w:val="6F3C2192"/>
    <w:rsid w:val="6F490E52"/>
    <w:rsid w:val="6F6224AD"/>
    <w:rsid w:val="6F7008D5"/>
    <w:rsid w:val="6FAC1527"/>
    <w:rsid w:val="6FC7189C"/>
    <w:rsid w:val="6FED3B24"/>
    <w:rsid w:val="6FFA2BEA"/>
    <w:rsid w:val="70290F3A"/>
    <w:rsid w:val="702C7F8E"/>
    <w:rsid w:val="7038627A"/>
    <w:rsid w:val="70855AE8"/>
    <w:rsid w:val="708D648B"/>
    <w:rsid w:val="70AA167F"/>
    <w:rsid w:val="711078DC"/>
    <w:rsid w:val="713430A8"/>
    <w:rsid w:val="714B6587"/>
    <w:rsid w:val="715D7C3B"/>
    <w:rsid w:val="71C86E64"/>
    <w:rsid w:val="71D066A1"/>
    <w:rsid w:val="71E81A16"/>
    <w:rsid w:val="72022108"/>
    <w:rsid w:val="726B6985"/>
    <w:rsid w:val="72CF04C0"/>
    <w:rsid w:val="73411FD1"/>
    <w:rsid w:val="73717726"/>
    <w:rsid w:val="73A415C4"/>
    <w:rsid w:val="73B539AF"/>
    <w:rsid w:val="73BB2786"/>
    <w:rsid w:val="73BC3C62"/>
    <w:rsid w:val="740C1449"/>
    <w:rsid w:val="740E43A5"/>
    <w:rsid w:val="74106396"/>
    <w:rsid w:val="746F0BDE"/>
    <w:rsid w:val="74EB5E0A"/>
    <w:rsid w:val="74F97D6D"/>
    <w:rsid w:val="752518EC"/>
    <w:rsid w:val="75300E55"/>
    <w:rsid w:val="75682212"/>
    <w:rsid w:val="75914566"/>
    <w:rsid w:val="759C4D80"/>
    <w:rsid w:val="75DE24FD"/>
    <w:rsid w:val="75DE548D"/>
    <w:rsid w:val="763503CE"/>
    <w:rsid w:val="764010A6"/>
    <w:rsid w:val="76654DB8"/>
    <w:rsid w:val="76883580"/>
    <w:rsid w:val="76A56AED"/>
    <w:rsid w:val="76B105AA"/>
    <w:rsid w:val="76B66C56"/>
    <w:rsid w:val="76BA77E3"/>
    <w:rsid w:val="76BB5C26"/>
    <w:rsid w:val="77362197"/>
    <w:rsid w:val="774C2BDB"/>
    <w:rsid w:val="77617DF2"/>
    <w:rsid w:val="77844995"/>
    <w:rsid w:val="77F76CB3"/>
    <w:rsid w:val="78231E9A"/>
    <w:rsid w:val="78253D04"/>
    <w:rsid w:val="7887062E"/>
    <w:rsid w:val="78A65761"/>
    <w:rsid w:val="78EC0FD0"/>
    <w:rsid w:val="78EC1E49"/>
    <w:rsid w:val="78F34622"/>
    <w:rsid w:val="79126315"/>
    <w:rsid w:val="792851DE"/>
    <w:rsid w:val="793A04DE"/>
    <w:rsid w:val="798A7614"/>
    <w:rsid w:val="798F4D68"/>
    <w:rsid w:val="79913C5C"/>
    <w:rsid w:val="79927D02"/>
    <w:rsid w:val="79A03F8B"/>
    <w:rsid w:val="79C141F3"/>
    <w:rsid w:val="7A103F75"/>
    <w:rsid w:val="7A2E2EC6"/>
    <w:rsid w:val="7A7A6C88"/>
    <w:rsid w:val="7AF86111"/>
    <w:rsid w:val="7B2B69A4"/>
    <w:rsid w:val="7B5A2B1B"/>
    <w:rsid w:val="7B5C2EB1"/>
    <w:rsid w:val="7B7C797A"/>
    <w:rsid w:val="7BC81247"/>
    <w:rsid w:val="7BE2286B"/>
    <w:rsid w:val="7C7E5F7F"/>
    <w:rsid w:val="7CB761DA"/>
    <w:rsid w:val="7CD45D2F"/>
    <w:rsid w:val="7CE45367"/>
    <w:rsid w:val="7D057E65"/>
    <w:rsid w:val="7D07642C"/>
    <w:rsid w:val="7D135EE2"/>
    <w:rsid w:val="7D2F1A1D"/>
    <w:rsid w:val="7D2F41FE"/>
    <w:rsid w:val="7D540A8D"/>
    <w:rsid w:val="7D6A5C4B"/>
    <w:rsid w:val="7D823264"/>
    <w:rsid w:val="7D9368A0"/>
    <w:rsid w:val="7DD9408A"/>
    <w:rsid w:val="7DED6FF9"/>
    <w:rsid w:val="7E4412BB"/>
    <w:rsid w:val="7E651175"/>
    <w:rsid w:val="7E7F5332"/>
    <w:rsid w:val="7F541979"/>
    <w:rsid w:val="7FBA03FF"/>
    <w:rsid w:val="7FD75B30"/>
    <w:rsid w:val="7FEE1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3BC060-53CF-4D33-89D5-4FE72D55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Title" w:qFormat="1"/>
    <w:lsdException w:name="Default Paragraph Font" w:semiHidden="1" w:uiPriority="1" w:unhideWhenUsed="1" w:qFormat="1"/>
    <w:lsdException w:name="Body Text Indent" w:qFormat="1"/>
    <w:lsdException w:name="Subtitle" w:qFormat="1"/>
    <w:lsdException w:name="Date" w:qFormat="1"/>
    <w:lsdException w:name="Body Text 2" w:qFormat="1"/>
    <w:lsdException w:name="Body Text Indent 2" w:qFormat="1"/>
    <w:lsdException w:name="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400" w:lineRule="atLeast"/>
      <w:ind w:firstLine="420"/>
      <w:jc w:val="both"/>
    </w:pPr>
    <w:rPr>
      <w:kern w:val="2"/>
      <w:sz w:val="21"/>
      <w:szCs w:val="21"/>
    </w:rPr>
  </w:style>
  <w:style w:type="paragraph" w:styleId="1">
    <w:name w:val="heading 1"/>
    <w:basedOn w:val="a"/>
    <w:next w:val="a"/>
    <w:qFormat/>
    <w:pPr>
      <w:keepNext/>
      <w:keepLines/>
      <w:jc w:val="center"/>
      <w:outlineLvl w:val="0"/>
    </w:pPr>
    <w:rPr>
      <w:bCs/>
      <w:kern w:val="44"/>
      <w:sz w:val="32"/>
      <w:szCs w:val="32"/>
    </w:rPr>
  </w:style>
  <w:style w:type="paragraph" w:styleId="2">
    <w:name w:val="heading 2"/>
    <w:basedOn w:val="a"/>
    <w:next w:val="a"/>
    <w:link w:val="2Char"/>
    <w:qFormat/>
    <w:pPr>
      <w:keepNext/>
      <w:keepLines/>
      <w:adjustRightInd w:val="0"/>
      <w:ind w:firstLine="0"/>
      <w:jc w:val="center"/>
      <w:outlineLvl w:val="1"/>
    </w:pPr>
    <w:rPr>
      <w:rFonts w:eastAsia="黑体"/>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200"/>
    </w:pPr>
  </w:style>
  <w:style w:type="paragraph" w:styleId="a4">
    <w:name w:val="Document Map"/>
    <w:basedOn w:val="a"/>
    <w:semiHidden/>
    <w:qFormat/>
    <w:pPr>
      <w:shd w:val="clear" w:color="auto" w:fill="000080"/>
    </w:pPr>
  </w:style>
  <w:style w:type="paragraph" w:styleId="a5">
    <w:name w:val="annotation text"/>
    <w:basedOn w:val="a"/>
    <w:semiHidden/>
    <w:qFormat/>
    <w:pPr>
      <w:jc w:val="left"/>
    </w:pPr>
  </w:style>
  <w:style w:type="paragraph" w:styleId="a6">
    <w:name w:val="Body Text Indent"/>
    <w:basedOn w:val="a"/>
    <w:qFormat/>
    <w:pPr>
      <w:adjustRightInd w:val="0"/>
      <w:snapToGrid w:val="0"/>
      <w:spacing w:line="360" w:lineRule="auto"/>
      <w:ind w:firstLineChars="200" w:firstLine="560"/>
    </w:pPr>
    <w:rPr>
      <w:sz w:val="28"/>
      <w:szCs w:val="24"/>
    </w:rPr>
  </w:style>
  <w:style w:type="paragraph" w:styleId="a7">
    <w:name w:val="Plain Text"/>
    <w:basedOn w:val="a"/>
    <w:qFormat/>
    <w:pPr>
      <w:adjustRightInd w:val="0"/>
      <w:spacing w:line="312" w:lineRule="atLeast"/>
      <w:ind w:firstLine="0"/>
      <w:textAlignment w:val="baseline"/>
    </w:pPr>
    <w:rPr>
      <w:rFonts w:ascii="宋体" w:hAnsi="Courier New"/>
      <w:kern w:val="0"/>
      <w:szCs w:val="20"/>
    </w:rPr>
  </w:style>
  <w:style w:type="paragraph" w:styleId="a8">
    <w:name w:val="Date"/>
    <w:basedOn w:val="a"/>
    <w:next w:val="a"/>
    <w:qFormat/>
    <w:pPr>
      <w:ind w:leftChars="2500" w:left="100"/>
    </w:pPr>
  </w:style>
  <w:style w:type="paragraph" w:styleId="20">
    <w:name w:val="Body Text Indent 2"/>
    <w:basedOn w:val="a"/>
    <w:qFormat/>
    <w:pPr>
      <w:spacing w:after="120" w:line="480" w:lineRule="auto"/>
      <w:ind w:left="420"/>
    </w:pPr>
  </w:style>
  <w:style w:type="paragraph" w:styleId="a9">
    <w:name w:val="Balloon Text"/>
    <w:basedOn w:val="a"/>
    <w:semiHidden/>
    <w:qFormat/>
    <w:rPr>
      <w:sz w:val="18"/>
      <w:szCs w:val="18"/>
    </w:rPr>
  </w:style>
  <w:style w:type="paragraph" w:styleId="aa">
    <w:name w:val="footer"/>
    <w:basedOn w:val="a"/>
    <w:link w:val="Char"/>
    <w:qFormat/>
    <w:pPr>
      <w:tabs>
        <w:tab w:val="center" w:pos="4153"/>
        <w:tab w:val="right" w:pos="8306"/>
      </w:tabs>
      <w:snapToGrid w:val="0"/>
      <w:spacing w:line="240" w:lineRule="atLeast"/>
      <w:jc w:val="left"/>
    </w:pPr>
    <w:rPr>
      <w:sz w:val="18"/>
      <w:szCs w:val="18"/>
    </w:rPr>
  </w:style>
  <w:style w:type="paragraph" w:styleId="ab">
    <w:name w:val="header"/>
    <w:basedOn w:val="a"/>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semiHidden/>
    <w:qFormat/>
    <w:pPr>
      <w:tabs>
        <w:tab w:val="right" w:leader="dot" w:pos="8296"/>
      </w:tabs>
      <w:snapToGrid w:val="0"/>
      <w:spacing w:line="360" w:lineRule="auto"/>
    </w:pPr>
  </w:style>
  <w:style w:type="paragraph" w:styleId="21">
    <w:name w:val="toc 2"/>
    <w:basedOn w:val="a"/>
    <w:next w:val="a"/>
    <w:semiHidden/>
    <w:qFormat/>
    <w:pPr>
      <w:ind w:left="420"/>
    </w:pPr>
  </w:style>
  <w:style w:type="paragraph" w:styleId="22">
    <w:name w:val="Body Text 2"/>
    <w:basedOn w:val="a"/>
    <w:qFormat/>
    <w:pPr>
      <w:spacing w:after="120" w:line="480" w:lineRule="auto"/>
    </w:pPr>
  </w:style>
  <w:style w:type="paragraph" w:styleId="ac">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paragraph" w:styleId="ad">
    <w:name w:val="Title"/>
    <w:basedOn w:val="a"/>
    <w:next w:val="a"/>
    <w:link w:val="Char0"/>
    <w:qFormat/>
    <w:pPr>
      <w:spacing w:before="240" w:after="60" w:line="240" w:lineRule="auto"/>
      <w:ind w:firstLine="0"/>
      <w:jc w:val="center"/>
      <w:outlineLvl w:val="0"/>
    </w:pPr>
    <w:rPr>
      <w:rFonts w:ascii="Calibri Light" w:hAnsi="Calibri Light"/>
      <w:b/>
      <w:bCs/>
      <w:sz w:val="32"/>
      <w:szCs w:val="32"/>
    </w:rPr>
  </w:style>
  <w:style w:type="paragraph" w:styleId="ae">
    <w:name w:val="annotation subject"/>
    <w:basedOn w:val="a5"/>
    <w:next w:val="a5"/>
    <w:semiHidden/>
    <w:qFormat/>
    <w:rPr>
      <w:b/>
      <w:bCs/>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basedOn w:val="a0"/>
    <w:qFormat/>
    <w:rPr>
      <w:color w:val="0000FF"/>
      <w:u w:val="single"/>
    </w:rPr>
  </w:style>
  <w:style w:type="character" w:styleId="af2">
    <w:name w:val="annotation reference"/>
    <w:basedOn w:val="a0"/>
    <w:semiHidden/>
    <w:qFormat/>
    <w:rPr>
      <w:sz w:val="21"/>
      <w:szCs w:val="21"/>
    </w:rPr>
  </w:style>
  <w:style w:type="paragraph" w:customStyle="1" w:styleId="af3">
    <w:name w:val="样式 小四"/>
    <w:basedOn w:val="a"/>
    <w:next w:val="a"/>
    <w:qFormat/>
    <w:pPr>
      <w:tabs>
        <w:tab w:val="left" w:pos="540"/>
      </w:tabs>
      <w:spacing w:line="240" w:lineRule="auto"/>
      <w:ind w:firstLineChars="200" w:firstLine="200"/>
    </w:pPr>
    <w:rPr>
      <w:rFonts w:ascii="宋体" w:hAnsi="宋体"/>
      <w:kern w:val="10"/>
      <w:sz w:val="24"/>
      <w:szCs w:val="24"/>
    </w:rPr>
  </w:style>
  <w:style w:type="character" w:customStyle="1" w:styleId="Char1">
    <w:name w:val="样式 小四 Char"/>
    <w:basedOn w:val="a0"/>
    <w:qFormat/>
    <w:rPr>
      <w:rFonts w:ascii="宋体" w:eastAsia="宋体" w:hAnsi="宋体"/>
      <w:kern w:val="10"/>
      <w:sz w:val="24"/>
      <w:szCs w:val="24"/>
      <w:lang w:val="en-US" w:eastAsia="zh-CN" w:bidi="ar-SA"/>
    </w:rPr>
  </w:style>
  <w:style w:type="paragraph" w:customStyle="1" w:styleId="11">
    <w:name w:val="1"/>
    <w:basedOn w:val="a"/>
    <w:next w:val="a3"/>
    <w:qFormat/>
    <w:pPr>
      <w:spacing w:line="240" w:lineRule="auto"/>
      <w:ind w:firstLineChars="200" w:firstLine="200"/>
    </w:pPr>
    <w:rPr>
      <w:szCs w:val="20"/>
    </w:rPr>
  </w:style>
  <w:style w:type="paragraph" w:customStyle="1" w:styleId="af4">
    <w:name w:val="章"/>
    <w:basedOn w:val="a"/>
    <w:qFormat/>
    <w:pPr>
      <w:spacing w:beforeLines="100" w:before="100" w:afterLines="100" w:after="100" w:line="300" w:lineRule="auto"/>
      <w:ind w:firstLine="0"/>
      <w:jc w:val="center"/>
      <w:outlineLvl w:val="0"/>
    </w:pPr>
    <w:rPr>
      <w:b/>
      <w:bCs/>
      <w:sz w:val="28"/>
      <w:szCs w:val="28"/>
    </w:rPr>
  </w:style>
  <w:style w:type="paragraph" w:customStyle="1" w:styleId="af5">
    <w:name w:val="分条"/>
    <w:basedOn w:val="a"/>
    <w:link w:val="Char2"/>
    <w:qFormat/>
    <w:pPr>
      <w:spacing w:line="360" w:lineRule="auto"/>
      <w:ind w:firstLineChars="200" w:firstLine="200"/>
    </w:pPr>
    <w:rPr>
      <w:sz w:val="24"/>
      <w:szCs w:val="24"/>
    </w:rPr>
  </w:style>
  <w:style w:type="character" w:customStyle="1" w:styleId="Char2">
    <w:name w:val="分条 Char"/>
    <w:basedOn w:val="a0"/>
    <w:link w:val="af5"/>
    <w:qFormat/>
    <w:rPr>
      <w:rFonts w:eastAsia="宋体"/>
      <w:kern w:val="2"/>
      <w:sz w:val="24"/>
      <w:szCs w:val="24"/>
      <w:lang w:val="en-US" w:eastAsia="zh-CN" w:bidi="ar-SA"/>
    </w:rPr>
  </w:style>
  <w:style w:type="character" w:customStyle="1" w:styleId="Char">
    <w:name w:val="页脚 Char"/>
    <w:link w:val="aa"/>
    <w:qFormat/>
    <w:rPr>
      <w:kern w:val="2"/>
      <w:sz w:val="18"/>
      <w:szCs w:val="18"/>
    </w:rPr>
  </w:style>
  <w:style w:type="character" w:customStyle="1" w:styleId="Char0">
    <w:name w:val="标题 Char"/>
    <w:basedOn w:val="a0"/>
    <w:link w:val="ad"/>
    <w:qFormat/>
    <w:rPr>
      <w:rFonts w:ascii="Calibri Light" w:hAnsi="Calibri Light"/>
      <w:b/>
      <w:bCs/>
      <w:kern w:val="2"/>
      <w:sz w:val="32"/>
      <w:szCs w:val="32"/>
    </w:rPr>
  </w:style>
  <w:style w:type="character" w:customStyle="1" w:styleId="2Char">
    <w:name w:val="标题 2 Char"/>
    <w:link w:val="2"/>
    <w:qFormat/>
    <w:rPr>
      <w:rFonts w:eastAsia="黑体"/>
      <w:b/>
      <w:bCs/>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footer" Target="footer2.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oleObject" Target="embeddings/oleObject8.bin"/><Relationship Id="rId37" Type="http://schemas.openxmlformats.org/officeDocument/2006/relationships/image" Target="media/image17.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oleObject" Target="embeddings/oleObject17.bin"/><Relationship Id="rId5" Type="http://schemas.openxmlformats.org/officeDocument/2006/relationships/styles" Target="styles.xml"/><Relationship Id="rId19" Type="http://schemas.openxmlformats.org/officeDocument/2006/relationships/image" Target="media/image7.png"/><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3.bin"/><Relationship Id="rId30" Type="http://schemas.openxmlformats.org/officeDocument/2006/relationships/oleObject" Target="embeddings/oleObject6.bin"/><Relationship Id="rId35" Type="http://schemas.openxmlformats.org/officeDocument/2006/relationships/image" Target="media/image16.png"/><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oleObject" Target="embeddings/oleObject18.bin"/><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image" Target="media/image35.wmf"/><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oleObject" Target="embeddings/oleObject12.bin"/><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wmf"/><Relationship Id="rId75" Type="http://schemas.openxmlformats.org/officeDocument/2006/relationships/image" Target="media/image49.png"/><Relationship Id="rId83" Type="http://schemas.openxmlformats.org/officeDocument/2006/relationships/oleObject" Target="embeddings/oleObject20.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oleObject" Target="embeddings/oleObject4.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1.jpeg"/><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image" Target="media/image28.png"/><Relationship Id="rId60" Type="http://schemas.openxmlformats.org/officeDocument/2006/relationships/oleObject" Target="embeddings/oleObject15.bin"/><Relationship Id="rId65" Type="http://schemas.openxmlformats.org/officeDocument/2006/relationships/image" Target="media/image39.png"/><Relationship Id="rId73" Type="http://schemas.openxmlformats.org/officeDocument/2006/relationships/image" Target="media/image47.wmf"/><Relationship Id="rId78" Type="http://schemas.openxmlformats.org/officeDocument/2006/relationships/image" Target="media/image52.wmf"/><Relationship Id="rId81" Type="http://schemas.openxmlformats.org/officeDocument/2006/relationships/image" Target="media/image53.wmf"/><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png"/><Relationship Id="rId7" Type="http://schemas.openxmlformats.org/officeDocument/2006/relationships/webSettings" Target="web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12.png"/><Relationship Id="rId40" Type="http://schemas.openxmlformats.org/officeDocument/2006/relationships/image" Target="media/image19.wmf"/><Relationship Id="rId45" Type="http://schemas.openxmlformats.org/officeDocument/2006/relationships/oleObject" Target="embeddings/oleObject14.bin"/><Relationship Id="rId66" Type="http://schemas.openxmlformats.org/officeDocument/2006/relationships/image" Target="media/image40.png"/><Relationship Id="rId87" Type="http://schemas.microsoft.com/office/2011/relationships/people" Target="people.xml"/><Relationship Id="rId61" Type="http://schemas.openxmlformats.org/officeDocument/2006/relationships/oleObject" Target="embeddings/oleObject16.bin"/><Relationship Id="rId82" Type="http://schemas.openxmlformats.org/officeDocument/2006/relationships/oleObject" Target="embeddings/oleObject1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dataSourceCollection xmlns="http://www.yonyou.com/datasource"/>
</file>

<file path=customXml/item3.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EDD29A-C14C-46D2-B090-A2BC748AECBB}">
  <ds:schemaRefs>
    <ds:schemaRef ds:uri="http://www.yonyou.com/datasource"/>
  </ds:schemaRefs>
</ds:datastoreItem>
</file>

<file path=customXml/itemProps3.xml><?xml version="1.0" encoding="utf-8"?>
<ds:datastoreItem xmlns:ds="http://schemas.openxmlformats.org/officeDocument/2006/customXml" ds:itemID="{E39C493C-AC91-4BC7-B145-9B632962ABD4}">
  <ds:schemaRefs>
    <ds:schemaRef ds:uri="http://www.yonyou.com/rel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2972</Words>
  <Characters>16942</Characters>
  <Application>Microsoft Office Word</Application>
  <DocSecurity>0</DocSecurity>
  <Lines>141</Lines>
  <Paragraphs>39</Paragraphs>
  <ScaleCrop>false</ScaleCrop>
  <Company>Legend (Beijing) Limited</Company>
  <LinksUpToDate>false</LinksUpToDate>
  <CharactersWithSpaces>19875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总  则</dc:title>
  <dc:creator>赵基达</dc:creator>
  <cp:lastModifiedBy>ol董晟</cp:lastModifiedBy>
  <cp:revision>77</cp:revision>
  <cp:lastPrinted>2010-03-04T06:09:00Z</cp:lastPrinted>
  <dcterms:created xsi:type="dcterms:W3CDTF">2020-06-09T01:31:00Z</dcterms:created>
  <dcterms:modified xsi:type="dcterms:W3CDTF">2021-11-30T07:09:00Z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