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1F7" w:rsidRPr="00286435" w:rsidRDefault="007771F7" w:rsidP="007771F7">
      <w:pPr>
        <w:rPr>
          <w:sz w:val="32"/>
        </w:rPr>
      </w:pPr>
      <w:bookmarkStart w:id="0" w:name="_Toc217186658"/>
      <w:bookmarkStart w:id="1" w:name="_Toc217186773"/>
      <w:bookmarkStart w:id="2" w:name="_Toc220223854"/>
      <w:bookmarkStart w:id="3" w:name="_Toc220224134"/>
      <w:bookmarkStart w:id="4" w:name="_Toc222026564"/>
      <w:bookmarkStart w:id="5" w:name="_Toc224621829"/>
      <w:bookmarkStart w:id="6" w:name="_Toc245625234"/>
      <w:bookmarkStart w:id="7" w:name="_Toc246233125"/>
      <w:bookmarkStart w:id="8" w:name="_Toc250707206"/>
      <w:bookmarkStart w:id="9" w:name="_Toc250708405"/>
      <w:bookmarkStart w:id="10" w:name="_Toc250708598"/>
      <w:r w:rsidRPr="00286435">
        <w:rPr>
          <w:sz w:val="32"/>
        </w:rPr>
        <w:t>UDC</w:t>
      </w:r>
      <w:bookmarkEnd w:id="0"/>
      <w:bookmarkEnd w:id="1"/>
      <w:bookmarkEnd w:id="2"/>
      <w:bookmarkEnd w:id="3"/>
      <w:bookmarkEnd w:id="4"/>
      <w:bookmarkEnd w:id="5"/>
      <w:bookmarkEnd w:id="6"/>
      <w:bookmarkEnd w:id="7"/>
      <w:bookmarkEnd w:id="8"/>
      <w:bookmarkEnd w:id="9"/>
      <w:bookmarkEnd w:id="10"/>
    </w:p>
    <w:p w:rsidR="007771F7" w:rsidRPr="00286435" w:rsidRDefault="007771F7" w:rsidP="000856C8">
      <w:pPr>
        <w:spacing w:line="240" w:lineRule="auto"/>
        <w:ind w:firstLineChars="400" w:firstLine="1440"/>
        <w:rPr>
          <w:rFonts w:eastAsia="黑体"/>
          <w:sz w:val="36"/>
          <w:szCs w:val="36"/>
        </w:rPr>
      </w:pPr>
      <w:r w:rsidRPr="00286435">
        <w:rPr>
          <w:rFonts w:eastAsia="黑体"/>
          <w:sz w:val="36"/>
          <w:szCs w:val="36"/>
        </w:rPr>
        <w:t>中华人民共和国行业标准</w:t>
      </w:r>
      <w:r w:rsidR="00086737" w:rsidRPr="00286435">
        <w:rPr>
          <w:rFonts w:eastAsia="黑体"/>
          <w:noProof/>
          <w:sz w:val="36"/>
          <w:szCs w:val="36"/>
        </w:rPr>
        <w:drawing>
          <wp:inline distT="0" distB="0" distL="0" distR="0">
            <wp:extent cx="1371600" cy="708660"/>
            <wp:effectExtent l="0" t="0" r="0" b="0"/>
            <wp:docPr id="1" name="图片 1" descr="CJJ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JJ标志"/>
                    <pic:cNvPicPr>
                      <a:picLocks noChangeAspect="1" noChangeArrowheads="1"/>
                    </pic:cNvPicPr>
                  </pic:nvPicPr>
                  <pic:blipFill>
                    <a:blip r:embed="rId9" cstate="print">
                      <a:lum contrast="36000"/>
                      <a:extLst>
                        <a:ext uri="{28A0092B-C50C-407E-A947-70E740481C1C}">
                          <a14:useLocalDpi xmlns:a14="http://schemas.microsoft.com/office/drawing/2010/main" val="0"/>
                        </a:ext>
                      </a:extLst>
                    </a:blip>
                    <a:srcRect/>
                    <a:stretch>
                      <a:fillRect/>
                    </a:stretch>
                  </pic:blipFill>
                  <pic:spPr bwMode="auto">
                    <a:xfrm>
                      <a:off x="0" y="0"/>
                      <a:ext cx="1371600" cy="708660"/>
                    </a:xfrm>
                    <a:prstGeom prst="rect">
                      <a:avLst/>
                    </a:prstGeom>
                    <a:noFill/>
                    <a:ln>
                      <a:noFill/>
                    </a:ln>
                  </pic:spPr>
                </pic:pic>
              </a:graphicData>
            </a:graphic>
          </wp:inline>
        </w:drawing>
      </w:r>
    </w:p>
    <w:p w:rsidR="00A67642" w:rsidRPr="00286435" w:rsidRDefault="007771F7" w:rsidP="0000091D">
      <w:pPr>
        <w:jc w:val="right"/>
        <w:rPr>
          <w:sz w:val="28"/>
          <w:szCs w:val="28"/>
        </w:rPr>
      </w:pPr>
      <w:r w:rsidRPr="00286435">
        <w:rPr>
          <w:rFonts w:eastAsia="黑体"/>
          <w:sz w:val="28"/>
          <w:szCs w:val="28"/>
        </w:rPr>
        <w:t xml:space="preserve">CJJ </w:t>
      </w:r>
      <w:r w:rsidRPr="00286435">
        <w:rPr>
          <w:rFonts w:eastAsia="黑体" w:hint="eastAsia"/>
          <w:sz w:val="28"/>
          <w:szCs w:val="28"/>
        </w:rPr>
        <w:t>63</w:t>
      </w:r>
      <w:r w:rsidRPr="00286435">
        <w:rPr>
          <w:rFonts w:eastAsia="黑体"/>
          <w:sz w:val="28"/>
          <w:szCs w:val="28"/>
        </w:rPr>
        <w:t>-20</w:t>
      </w:r>
      <w:r w:rsidRPr="00286435">
        <w:rPr>
          <w:sz w:val="28"/>
          <w:szCs w:val="28"/>
        </w:rPr>
        <w:t>1x</w:t>
      </w:r>
    </w:p>
    <w:p w:rsidR="00A67642" w:rsidRPr="00286435" w:rsidRDefault="008C6644" w:rsidP="0000091D">
      <w:pPr>
        <w:wordWrap w:val="0"/>
        <w:jc w:val="right"/>
        <w:rPr>
          <w:sz w:val="32"/>
          <w:szCs w:val="32"/>
        </w:rPr>
      </w:pPr>
      <w:r w:rsidRPr="00286435">
        <w:rPr>
          <w:rFonts w:eastAsia="黑体"/>
          <w:sz w:val="30"/>
          <w:szCs w:val="30"/>
        </w:rPr>
        <w:t>P</w:t>
      </w:r>
      <w:r w:rsidR="007771F7" w:rsidRPr="00286435">
        <w:rPr>
          <w:rFonts w:eastAsia="黑体"/>
          <w:sz w:val="28"/>
          <w:szCs w:val="28"/>
        </w:rPr>
        <w:t xml:space="preserve">J </w:t>
      </w:r>
      <w:r w:rsidR="007771F7" w:rsidRPr="00286435">
        <w:rPr>
          <w:sz w:val="28"/>
          <w:szCs w:val="28"/>
        </w:rPr>
        <w:t>xx</w:t>
      </w:r>
      <w:r w:rsidR="007771F7" w:rsidRPr="00286435">
        <w:rPr>
          <w:rFonts w:eastAsia="黑体"/>
          <w:sz w:val="28"/>
          <w:szCs w:val="28"/>
        </w:rPr>
        <w:t>-20</w:t>
      </w:r>
      <w:r w:rsidR="007771F7" w:rsidRPr="00286435">
        <w:rPr>
          <w:rFonts w:hint="eastAsia"/>
          <w:sz w:val="28"/>
          <w:szCs w:val="28"/>
        </w:rPr>
        <w:t>1</w:t>
      </w:r>
      <w:r w:rsidR="007771F7" w:rsidRPr="00286435">
        <w:rPr>
          <w:sz w:val="28"/>
          <w:szCs w:val="28"/>
        </w:rPr>
        <w:t>x</w:t>
      </w:r>
    </w:p>
    <w:p w:rsidR="007771F7" w:rsidRPr="00286435" w:rsidRDefault="00A37321" w:rsidP="007771F7">
      <w:r>
        <w:rPr>
          <w:noProof/>
        </w:rPr>
        <mc:AlternateContent>
          <mc:Choice Requires="wps">
            <w:drawing>
              <wp:anchor distT="4294967291" distB="4294967291" distL="114300" distR="114300" simplePos="0" relativeHeight="251657728" behindDoc="0" locked="0" layoutInCell="1" allowOverlap="1">
                <wp:simplePos x="0" y="0"/>
                <wp:positionH relativeFrom="column">
                  <wp:posOffset>0</wp:posOffset>
                </wp:positionH>
                <wp:positionV relativeFrom="paragraph">
                  <wp:posOffset>26669</wp:posOffset>
                </wp:positionV>
                <wp:extent cx="5372100" cy="0"/>
                <wp:effectExtent l="0" t="0" r="19050" b="19050"/>
                <wp:wrapNone/>
                <wp:docPr id="1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left:0;text-align:left;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1pt" to="4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"/>
            </w:pict>
          </mc:Fallback>
        </mc:AlternateContent>
      </w:r>
    </w:p>
    <w:p w:rsidR="007771F7" w:rsidRPr="00286435" w:rsidRDefault="007771F7" w:rsidP="00793D34">
      <w:pPr>
        <w:jc w:val="center"/>
        <w:rPr>
          <w:rFonts w:hAnsi="宋体"/>
          <w:b/>
          <w:sz w:val="36"/>
        </w:rPr>
      </w:pPr>
    </w:p>
    <w:p w:rsidR="00793D34" w:rsidRPr="00286435" w:rsidRDefault="00793D34" w:rsidP="00793D34">
      <w:pPr>
        <w:jc w:val="center"/>
        <w:rPr>
          <w:b/>
        </w:rPr>
      </w:pPr>
    </w:p>
    <w:p w:rsidR="00793D34" w:rsidRPr="00286435" w:rsidRDefault="00793D34" w:rsidP="00793D34">
      <w:pPr>
        <w:jc w:val="center"/>
        <w:rPr>
          <w:b/>
          <w:sz w:val="44"/>
        </w:rPr>
      </w:pPr>
      <w:r w:rsidRPr="00286435">
        <w:rPr>
          <w:rFonts w:hAnsi="宋体"/>
          <w:b/>
          <w:sz w:val="44"/>
        </w:rPr>
        <w:t>聚乙烯燃气管道工程技术规程</w:t>
      </w:r>
    </w:p>
    <w:p w:rsidR="00793D34" w:rsidRPr="00286435" w:rsidRDefault="00793D34" w:rsidP="00793D34">
      <w:pPr>
        <w:jc w:val="center"/>
        <w:rPr>
          <w:b/>
          <w:sz w:val="32"/>
        </w:rPr>
      </w:pPr>
    </w:p>
    <w:p w:rsidR="00793D34" w:rsidRPr="00286435" w:rsidRDefault="00793D34" w:rsidP="00793D34">
      <w:pPr>
        <w:jc w:val="center"/>
        <w:rPr>
          <w:b/>
          <w:sz w:val="32"/>
        </w:rPr>
      </w:pPr>
      <w:r w:rsidRPr="00286435">
        <w:rPr>
          <w:b/>
          <w:sz w:val="32"/>
        </w:rPr>
        <w:t xml:space="preserve">Technical specification for polyethylene(PE) </w:t>
      </w:r>
      <w:r w:rsidR="00BB0F41" w:rsidRPr="00286435">
        <w:rPr>
          <w:b/>
          <w:sz w:val="32"/>
        </w:rPr>
        <w:t>gaseous fuel</w:t>
      </w:r>
      <w:r w:rsidR="008212E6" w:rsidRPr="00286435">
        <w:rPr>
          <w:rFonts w:hint="eastAsia"/>
          <w:b/>
          <w:sz w:val="32"/>
        </w:rPr>
        <w:t>s</w:t>
      </w:r>
    </w:p>
    <w:p w:rsidR="00793D34" w:rsidRPr="00286435" w:rsidRDefault="00793D34" w:rsidP="00793D34">
      <w:pPr>
        <w:jc w:val="center"/>
        <w:rPr>
          <w:b/>
          <w:sz w:val="32"/>
        </w:rPr>
      </w:pPr>
      <w:r w:rsidRPr="00286435">
        <w:rPr>
          <w:b/>
          <w:sz w:val="32"/>
        </w:rPr>
        <w:t>pipeline engineering</w:t>
      </w:r>
    </w:p>
    <w:p w:rsidR="00793D34" w:rsidRPr="00286435" w:rsidRDefault="00793D34" w:rsidP="00793D34">
      <w:pPr>
        <w:jc w:val="center"/>
        <w:rPr>
          <w:b/>
          <w:sz w:val="32"/>
        </w:rPr>
      </w:pPr>
    </w:p>
    <w:p w:rsidR="00793D34" w:rsidRPr="00286435" w:rsidRDefault="00793D34" w:rsidP="007771F7">
      <w:pPr>
        <w:jc w:val="center"/>
        <w:rPr>
          <w:sz w:val="28"/>
        </w:rPr>
      </w:pPr>
    </w:p>
    <w:p w:rsidR="00793D34" w:rsidRPr="00286435" w:rsidRDefault="00793D34" w:rsidP="00793D34">
      <w:pPr>
        <w:jc w:val="center"/>
        <w:rPr>
          <w:b/>
        </w:rPr>
      </w:pPr>
    </w:p>
    <w:p w:rsidR="00793D34" w:rsidRPr="00286435" w:rsidRDefault="00286435" w:rsidP="00793D34">
      <w:pPr>
        <w:jc w:val="center"/>
        <w:rPr>
          <w:rFonts w:hAnsi="宋体"/>
          <w:b/>
          <w:sz w:val="44"/>
        </w:rPr>
      </w:pPr>
      <w:r>
        <w:rPr>
          <w:rFonts w:hAnsi="宋体" w:hint="eastAsia"/>
          <w:b/>
          <w:sz w:val="44"/>
        </w:rPr>
        <w:t>（</w:t>
      </w:r>
      <w:r w:rsidR="00FF2789" w:rsidRPr="00286435">
        <w:rPr>
          <w:rFonts w:hAnsi="宋体" w:hint="eastAsia"/>
          <w:b/>
          <w:sz w:val="44"/>
        </w:rPr>
        <w:t>征求意见稿</w:t>
      </w:r>
      <w:r>
        <w:rPr>
          <w:rFonts w:hAnsi="宋体" w:hint="eastAsia"/>
          <w:b/>
          <w:sz w:val="44"/>
        </w:rPr>
        <w:t>）</w:t>
      </w:r>
    </w:p>
    <w:p w:rsidR="00793D34" w:rsidRPr="00286435" w:rsidRDefault="00793D34" w:rsidP="00793D34">
      <w:pPr>
        <w:jc w:val="center"/>
        <w:rPr>
          <w:b/>
          <w:sz w:val="28"/>
        </w:rPr>
      </w:pPr>
    </w:p>
    <w:p w:rsidR="00793D34" w:rsidRPr="00286435" w:rsidRDefault="00793D34" w:rsidP="00793D34">
      <w:pPr>
        <w:jc w:val="center"/>
        <w:rPr>
          <w:b/>
          <w:sz w:val="28"/>
        </w:rPr>
      </w:pPr>
    </w:p>
    <w:p w:rsidR="00793D34" w:rsidRPr="00286435" w:rsidRDefault="00793D34" w:rsidP="00793D34">
      <w:pPr>
        <w:jc w:val="center"/>
        <w:rPr>
          <w:b/>
          <w:sz w:val="28"/>
        </w:rPr>
      </w:pPr>
    </w:p>
    <w:p w:rsidR="00B84391" w:rsidRPr="00286435" w:rsidRDefault="00B84391" w:rsidP="00793D34">
      <w:pPr>
        <w:jc w:val="center"/>
        <w:rPr>
          <w:b/>
          <w:sz w:val="28"/>
        </w:rPr>
      </w:pPr>
    </w:p>
    <w:p w:rsidR="00B84391" w:rsidRPr="00286435" w:rsidRDefault="00B84391" w:rsidP="00793D34">
      <w:pPr>
        <w:jc w:val="center"/>
        <w:rPr>
          <w:b/>
          <w:sz w:val="28"/>
        </w:rPr>
      </w:pPr>
    </w:p>
    <w:p w:rsidR="00A01ABB" w:rsidRPr="00286435" w:rsidRDefault="005C5C04">
      <w:pPr>
        <w:tabs>
          <w:tab w:val="left" w:pos="6696"/>
        </w:tabs>
        <w:jc w:val="left"/>
        <w:rPr>
          <w:b/>
          <w:sz w:val="28"/>
        </w:rPr>
      </w:pPr>
      <w:r w:rsidRPr="00286435">
        <w:rPr>
          <w:b/>
          <w:sz w:val="28"/>
        </w:rPr>
        <w:tab/>
      </w:r>
    </w:p>
    <w:p w:rsidR="00793D34" w:rsidRPr="00286435" w:rsidRDefault="00793D34" w:rsidP="00793D34">
      <w:pPr>
        <w:jc w:val="center"/>
        <w:rPr>
          <w:b/>
        </w:rPr>
      </w:pPr>
    </w:p>
    <w:p w:rsidR="00B84391" w:rsidRPr="00286435" w:rsidRDefault="00B84391" w:rsidP="00793D34">
      <w:pPr>
        <w:jc w:val="center"/>
        <w:rPr>
          <w:b/>
        </w:rPr>
      </w:pPr>
    </w:p>
    <w:p w:rsidR="00B84391" w:rsidRPr="00286435" w:rsidRDefault="00B84391" w:rsidP="00793D34">
      <w:pPr>
        <w:jc w:val="center"/>
        <w:rPr>
          <w:b/>
        </w:rPr>
      </w:pPr>
    </w:p>
    <w:p w:rsidR="00B84391" w:rsidRPr="00286435" w:rsidRDefault="00B84391" w:rsidP="00793D34">
      <w:pPr>
        <w:jc w:val="center"/>
        <w:rPr>
          <w:b/>
        </w:rPr>
      </w:pPr>
    </w:p>
    <w:p w:rsidR="007771F7" w:rsidRPr="00286435" w:rsidRDefault="007771F7" w:rsidP="007771F7">
      <w:pPr>
        <w:pBdr>
          <w:bottom w:val="single" w:sz="4" w:space="1" w:color="auto"/>
        </w:pBdr>
        <w:spacing w:line="400" w:lineRule="atLeast"/>
        <w:jc w:val="center"/>
        <w:rPr>
          <w:rFonts w:ascii="黑体" w:eastAsia="黑体" w:hAnsi="宋体"/>
          <w:bCs/>
          <w:sz w:val="28"/>
        </w:rPr>
      </w:pPr>
      <w:r w:rsidRPr="00286435">
        <w:rPr>
          <w:rFonts w:ascii="黑体" w:eastAsia="黑体" w:hAnsi="宋体" w:hint="eastAsia"/>
          <w:bCs/>
          <w:sz w:val="28"/>
        </w:rPr>
        <w:t>201X－XX－XX发布                       201X－XX－XX实施</w:t>
      </w:r>
    </w:p>
    <w:p w:rsidR="007771F7" w:rsidRPr="00286435" w:rsidRDefault="007771F7" w:rsidP="007771F7">
      <w:pPr>
        <w:spacing w:before="240" w:line="720" w:lineRule="auto"/>
        <w:jc w:val="center"/>
        <w:rPr>
          <w:rFonts w:ascii="黑体" w:eastAsia="黑体" w:hAnsi="宋体"/>
          <w:bCs/>
          <w:spacing w:val="20"/>
          <w:sz w:val="32"/>
          <w:szCs w:val="28"/>
        </w:rPr>
      </w:pPr>
      <w:r w:rsidRPr="00286435">
        <w:rPr>
          <w:rFonts w:ascii="黑体" w:eastAsia="黑体" w:hAnsi="宋体" w:hint="eastAsia"/>
          <w:bCs/>
          <w:spacing w:val="-20"/>
          <w:sz w:val="32"/>
          <w:szCs w:val="32"/>
        </w:rPr>
        <w:t xml:space="preserve">中 华 人 民 共 和 国 住 房 和 城 乡 建 设 部    </w:t>
      </w:r>
      <w:r w:rsidRPr="00286435">
        <w:rPr>
          <w:rFonts w:ascii="黑体" w:eastAsia="黑体" w:hAnsi="宋体" w:hint="eastAsia"/>
          <w:bCs/>
          <w:spacing w:val="20"/>
          <w:sz w:val="32"/>
          <w:szCs w:val="28"/>
        </w:rPr>
        <w:t>发布</w:t>
      </w:r>
    </w:p>
    <w:p w:rsidR="005C5C04" w:rsidRPr="00286435" w:rsidRDefault="005C5C04" w:rsidP="00D201D9">
      <w:pPr>
        <w:jc w:val="center"/>
        <w:rPr>
          <w:sz w:val="32"/>
        </w:rPr>
        <w:sectPr w:rsidR="005C5C04" w:rsidRPr="00286435" w:rsidSect="005C5C04">
          <w:headerReference w:type="even" r:id="rId10"/>
          <w:headerReference w:type="default" r:id="rId11"/>
          <w:footerReference w:type="even" r:id="rId12"/>
          <w:footerReference w:type="default" r:id="rId13"/>
          <w:headerReference w:type="first" r:id="rId14"/>
          <w:footerReference w:type="first" r:id="rId15"/>
          <w:pgSz w:w="11906" w:h="16838" w:code="9"/>
          <w:pgMar w:top="1138" w:right="1797" w:bottom="949" w:left="1797" w:header="851" w:footer="992" w:gutter="0"/>
          <w:pgNumType w:start="1"/>
          <w:cols w:space="425"/>
          <w:titlePg/>
          <w:docGrid w:type="lines" w:linePitch="326"/>
        </w:sectPr>
      </w:pPr>
    </w:p>
    <w:p w:rsidR="00D201D9" w:rsidRPr="00286435" w:rsidRDefault="00D201D9" w:rsidP="00D201D9">
      <w:pPr>
        <w:jc w:val="center"/>
        <w:rPr>
          <w:rFonts w:hAnsi="宋体"/>
          <w:bCs/>
          <w:sz w:val="32"/>
        </w:rPr>
      </w:pPr>
    </w:p>
    <w:p w:rsidR="00793D34" w:rsidRPr="00286435" w:rsidRDefault="00793D34" w:rsidP="00F40F05">
      <w:pPr>
        <w:pStyle w:val="1"/>
      </w:pPr>
      <w:bookmarkStart w:id="11" w:name="_Toc469900735"/>
      <w:r w:rsidRPr="00286435">
        <w:t>前言</w:t>
      </w:r>
      <w:bookmarkEnd w:id="11"/>
    </w:p>
    <w:p w:rsidR="00793D34" w:rsidRPr="00286435" w:rsidRDefault="00793D34" w:rsidP="00793D34">
      <w:pPr>
        <w:rPr>
          <w:bCs/>
        </w:rPr>
      </w:pPr>
    </w:p>
    <w:p w:rsidR="00793D34" w:rsidRPr="00286435" w:rsidRDefault="00793D34" w:rsidP="00F40F05">
      <w:pPr>
        <w:ind w:firstLineChars="200" w:firstLine="480"/>
        <w:rPr>
          <w:bCs/>
        </w:rPr>
      </w:pPr>
      <w:r w:rsidRPr="00286435">
        <w:rPr>
          <w:rFonts w:hAnsi="宋体"/>
          <w:bCs/>
        </w:rPr>
        <w:t>根据</w:t>
      </w:r>
      <w:r w:rsidR="00255BCE" w:rsidRPr="00286435">
        <w:rPr>
          <w:rFonts w:hAnsi="宋体" w:hint="eastAsia"/>
          <w:bCs/>
        </w:rPr>
        <w:t>住房</w:t>
      </w:r>
      <w:r w:rsidR="00A84297" w:rsidRPr="006C1004">
        <w:t>和</w:t>
      </w:r>
      <w:r w:rsidR="00255BCE" w:rsidRPr="00286435">
        <w:rPr>
          <w:rFonts w:hAnsi="宋体" w:hint="eastAsia"/>
          <w:bCs/>
        </w:rPr>
        <w:t>城乡</w:t>
      </w:r>
      <w:r w:rsidRPr="00286435">
        <w:rPr>
          <w:rFonts w:hAnsi="宋体"/>
          <w:bCs/>
        </w:rPr>
        <w:t>建设部</w:t>
      </w:r>
      <w:r w:rsidR="00A84297" w:rsidRPr="006C1004">
        <w:t>《关于印发〈</w:t>
      </w:r>
      <w:r w:rsidR="00A84297" w:rsidRPr="006C1004">
        <w:t>20</w:t>
      </w:r>
      <w:r w:rsidR="00A84297">
        <w:rPr>
          <w:rFonts w:hint="eastAsia"/>
        </w:rPr>
        <w:t>15</w:t>
      </w:r>
      <w:r w:rsidR="00A84297" w:rsidRPr="006C1004">
        <w:t>年工程建设标准规范制订、修订计划〉的通知》（</w:t>
      </w:r>
      <w:r w:rsidRPr="00286435">
        <w:rPr>
          <w:rFonts w:hAnsi="宋体"/>
          <w:bCs/>
        </w:rPr>
        <w:t>建标</w:t>
      </w:r>
      <w:r w:rsidRPr="00286435">
        <w:rPr>
          <w:bCs/>
        </w:rPr>
        <w:t>[20</w:t>
      </w:r>
      <w:r w:rsidR="00255BCE" w:rsidRPr="00286435">
        <w:rPr>
          <w:rFonts w:hint="eastAsia"/>
          <w:bCs/>
        </w:rPr>
        <w:t>14</w:t>
      </w:r>
      <w:r w:rsidR="00255BCE" w:rsidRPr="00286435">
        <w:rPr>
          <w:bCs/>
        </w:rPr>
        <w:t>]1</w:t>
      </w:r>
      <w:r w:rsidR="00255BCE" w:rsidRPr="00286435">
        <w:rPr>
          <w:rFonts w:hint="eastAsia"/>
          <w:bCs/>
        </w:rPr>
        <w:t>89</w:t>
      </w:r>
      <w:r w:rsidRPr="00286435">
        <w:rPr>
          <w:rFonts w:hAnsi="宋体"/>
          <w:bCs/>
        </w:rPr>
        <w:t>号</w:t>
      </w:r>
      <w:r w:rsidR="00A84297" w:rsidRPr="006C1004">
        <w:t>）</w:t>
      </w:r>
      <w:r w:rsidRPr="00286435">
        <w:rPr>
          <w:rFonts w:hAnsi="宋体"/>
          <w:bCs/>
        </w:rPr>
        <w:t>的要求，编制组在深入调查研究，认真总结国内外科研成果和大量实践经验，并在广泛征求意见的基础上，全面修订了</w:t>
      </w:r>
      <w:r w:rsidR="006A28DA" w:rsidRPr="00286435">
        <w:rPr>
          <w:rFonts w:hAnsi="宋体" w:hint="eastAsia"/>
          <w:bCs/>
        </w:rPr>
        <w:t>原</w:t>
      </w:r>
      <w:r w:rsidRPr="00286435">
        <w:rPr>
          <w:rFonts w:hAnsi="宋体"/>
          <w:bCs/>
        </w:rPr>
        <w:t>规程。</w:t>
      </w:r>
    </w:p>
    <w:p w:rsidR="00793D34" w:rsidRPr="00286435" w:rsidRDefault="00793D34" w:rsidP="00F40F05">
      <w:pPr>
        <w:ind w:firstLineChars="200" w:firstLine="480"/>
        <w:rPr>
          <w:bCs/>
        </w:rPr>
      </w:pPr>
      <w:r w:rsidRPr="00286435">
        <w:rPr>
          <w:rFonts w:hAnsi="宋体"/>
          <w:bCs/>
        </w:rPr>
        <w:t>本规程的主要</w:t>
      </w:r>
      <w:r w:rsidR="006A28DA" w:rsidRPr="00286435">
        <w:rPr>
          <w:rFonts w:hAnsi="宋体" w:hint="eastAsia"/>
          <w:bCs/>
        </w:rPr>
        <w:t>技术</w:t>
      </w:r>
      <w:r w:rsidRPr="00286435">
        <w:rPr>
          <w:rFonts w:hAnsi="宋体"/>
          <w:bCs/>
        </w:rPr>
        <w:t>内容</w:t>
      </w:r>
      <w:r w:rsidR="001D60FA" w:rsidRPr="00286435">
        <w:rPr>
          <w:rFonts w:hAnsi="宋体"/>
          <w:bCs/>
        </w:rPr>
        <w:t>是</w:t>
      </w:r>
      <w:r w:rsidRPr="00286435">
        <w:rPr>
          <w:rFonts w:hAnsi="宋体"/>
          <w:bCs/>
        </w:rPr>
        <w:t>：</w:t>
      </w:r>
      <w:r w:rsidRPr="00286435">
        <w:rPr>
          <w:bCs/>
        </w:rPr>
        <w:t>1</w:t>
      </w:r>
      <w:r w:rsidRPr="00286435">
        <w:rPr>
          <w:rFonts w:hAnsi="宋体"/>
          <w:bCs/>
        </w:rPr>
        <w:t>总则；</w:t>
      </w:r>
      <w:r w:rsidRPr="00286435">
        <w:rPr>
          <w:bCs/>
        </w:rPr>
        <w:t>2</w:t>
      </w:r>
      <w:r w:rsidR="00BC49F0" w:rsidRPr="00286435">
        <w:rPr>
          <w:rFonts w:hAnsi="宋体"/>
          <w:bCs/>
        </w:rPr>
        <w:t>术语</w:t>
      </w:r>
      <w:r w:rsidR="00BC49F0" w:rsidRPr="00286435">
        <w:rPr>
          <w:rFonts w:hAnsi="宋体" w:hint="eastAsia"/>
          <w:bCs/>
        </w:rPr>
        <w:t>、</w:t>
      </w:r>
      <w:r w:rsidR="00255BCE" w:rsidRPr="00286435">
        <w:rPr>
          <w:rFonts w:hAnsi="宋体" w:hint="eastAsia"/>
          <w:bCs/>
        </w:rPr>
        <w:t>符</w:t>
      </w:r>
      <w:r w:rsidR="00BC49F0" w:rsidRPr="00286435">
        <w:rPr>
          <w:rFonts w:hAnsi="宋体"/>
          <w:bCs/>
        </w:rPr>
        <w:t>号</w:t>
      </w:r>
      <w:r w:rsidRPr="00286435">
        <w:rPr>
          <w:rFonts w:hAnsi="宋体"/>
          <w:bCs/>
        </w:rPr>
        <w:t>；</w:t>
      </w:r>
      <w:r w:rsidRPr="00286435">
        <w:rPr>
          <w:bCs/>
        </w:rPr>
        <w:t>3</w:t>
      </w:r>
      <w:r w:rsidRPr="00286435">
        <w:rPr>
          <w:rFonts w:hAnsi="宋体"/>
          <w:bCs/>
        </w:rPr>
        <w:t>材料；</w:t>
      </w:r>
      <w:r w:rsidRPr="00286435">
        <w:rPr>
          <w:bCs/>
        </w:rPr>
        <w:t>4</w:t>
      </w:r>
      <w:r w:rsidRPr="00286435">
        <w:rPr>
          <w:rFonts w:hAnsi="宋体"/>
          <w:bCs/>
        </w:rPr>
        <w:t>管道设计；</w:t>
      </w:r>
      <w:r w:rsidRPr="00286435">
        <w:rPr>
          <w:bCs/>
        </w:rPr>
        <w:t>5</w:t>
      </w:r>
      <w:r w:rsidRPr="00286435">
        <w:rPr>
          <w:rFonts w:hAnsi="宋体"/>
          <w:bCs/>
        </w:rPr>
        <w:t>管道连接；</w:t>
      </w:r>
      <w:r w:rsidRPr="00286435">
        <w:rPr>
          <w:bCs/>
        </w:rPr>
        <w:t>6</w:t>
      </w:r>
      <w:r w:rsidRPr="00286435">
        <w:rPr>
          <w:rFonts w:hAnsi="宋体"/>
          <w:bCs/>
        </w:rPr>
        <w:t>管道敷设；</w:t>
      </w:r>
      <w:r w:rsidRPr="00286435">
        <w:rPr>
          <w:bCs/>
        </w:rPr>
        <w:t>7</w:t>
      </w:r>
      <w:r w:rsidRPr="00286435">
        <w:rPr>
          <w:rFonts w:hAnsi="宋体"/>
          <w:bCs/>
        </w:rPr>
        <w:t>试验与验收。</w:t>
      </w:r>
    </w:p>
    <w:p w:rsidR="00255BCE" w:rsidRPr="00286435" w:rsidRDefault="00793D34" w:rsidP="00F40F05">
      <w:pPr>
        <w:ind w:firstLineChars="200" w:firstLine="480"/>
        <w:rPr>
          <w:bCs/>
        </w:rPr>
      </w:pPr>
      <w:r w:rsidRPr="00286435">
        <w:rPr>
          <w:rFonts w:hAnsi="宋体"/>
          <w:bCs/>
        </w:rPr>
        <w:t>本</w:t>
      </w:r>
      <w:r w:rsidR="001D60FA" w:rsidRPr="00286435">
        <w:rPr>
          <w:rFonts w:hAnsi="宋体"/>
          <w:bCs/>
        </w:rPr>
        <w:t>规程</w:t>
      </w:r>
      <w:r w:rsidRPr="00286435">
        <w:rPr>
          <w:rFonts w:hAnsi="宋体"/>
          <w:bCs/>
        </w:rPr>
        <w:t>修订的主要</w:t>
      </w:r>
      <w:r w:rsidR="001D60FA" w:rsidRPr="00286435">
        <w:rPr>
          <w:rFonts w:hAnsi="宋体"/>
          <w:bCs/>
        </w:rPr>
        <w:t>技术</w:t>
      </w:r>
      <w:r w:rsidRPr="00286435">
        <w:rPr>
          <w:rFonts w:hAnsi="宋体"/>
          <w:bCs/>
        </w:rPr>
        <w:t>内容是：</w:t>
      </w:r>
      <w:r w:rsidR="00255BCE" w:rsidRPr="00286435">
        <w:rPr>
          <w:rFonts w:hint="eastAsia"/>
          <w:bCs/>
        </w:rPr>
        <w:t>1</w:t>
      </w:r>
      <w:r w:rsidR="00A86F9C" w:rsidRPr="00286435">
        <w:rPr>
          <w:rFonts w:hint="eastAsia"/>
          <w:bCs/>
        </w:rPr>
        <w:t xml:space="preserve">. </w:t>
      </w:r>
      <w:r w:rsidR="00255BCE" w:rsidRPr="00286435">
        <w:rPr>
          <w:rFonts w:hint="eastAsia"/>
          <w:bCs/>
        </w:rPr>
        <w:t>删除</w:t>
      </w:r>
      <w:r w:rsidR="00A86F9C" w:rsidRPr="00286435">
        <w:rPr>
          <w:rFonts w:hint="eastAsia"/>
          <w:bCs/>
        </w:rPr>
        <w:t>原规程</w:t>
      </w:r>
      <w:r w:rsidR="00255BCE" w:rsidRPr="00286435">
        <w:rPr>
          <w:rFonts w:hint="eastAsia"/>
          <w:bCs/>
        </w:rPr>
        <w:t>中钢骨架聚乙烯复合管相关技术要求；</w:t>
      </w:r>
      <w:r w:rsidR="00255BCE" w:rsidRPr="00286435">
        <w:rPr>
          <w:rFonts w:hint="eastAsia"/>
          <w:bCs/>
        </w:rPr>
        <w:t>2</w:t>
      </w:r>
      <w:r w:rsidR="00A86F9C" w:rsidRPr="00286435">
        <w:rPr>
          <w:rFonts w:hint="eastAsia"/>
          <w:bCs/>
        </w:rPr>
        <w:t xml:space="preserve">. </w:t>
      </w:r>
      <w:r w:rsidR="00255BCE" w:rsidRPr="00286435">
        <w:rPr>
          <w:rFonts w:hint="eastAsia"/>
          <w:bCs/>
        </w:rPr>
        <w:t>修订最大允许工作压力，</w:t>
      </w:r>
      <w:r w:rsidR="00255BCE" w:rsidRPr="00286435">
        <w:rPr>
          <w:rFonts w:hint="eastAsia"/>
          <w:bCs/>
        </w:rPr>
        <w:t xml:space="preserve">PE100/SDR11 </w:t>
      </w:r>
      <w:r w:rsidR="00255BCE" w:rsidRPr="00286435">
        <w:rPr>
          <w:rFonts w:hint="eastAsia"/>
          <w:bCs/>
        </w:rPr>
        <w:t>管道，最大允许工作压力由</w:t>
      </w:r>
      <w:r w:rsidR="00255BCE" w:rsidRPr="00286435">
        <w:rPr>
          <w:rFonts w:hint="eastAsia"/>
          <w:bCs/>
        </w:rPr>
        <w:t xml:space="preserve">0.7MPa </w:t>
      </w:r>
      <w:r w:rsidR="00255BCE" w:rsidRPr="00286435">
        <w:rPr>
          <w:rFonts w:hint="eastAsia"/>
          <w:bCs/>
        </w:rPr>
        <w:t>提高到</w:t>
      </w:r>
      <w:r w:rsidR="00255BCE" w:rsidRPr="00286435">
        <w:rPr>
          <w:rFonts w:hint="eastAsia"/>
          <w:bCs/>
        </w:rPr>
        <w:t>0.8MPa</w:t>
      </w:r>
      <w:r w:rsidR="00255BCE" w:rsidRPr="00286435">
        <w:rPr>
          <w:rFonts w:hint="eastAsia"/>
          <w:bCs/>
        </w:rPr>
        <w:t>；</w:t>
      </w:r>
      <w:r w:rsidR="00B50DE6" w:rsidRPr="00286435">
        <w:rPr>
          <w:rFonts w:hint="eastAsia"/>
          <w:bCs/>
        </w:rPr>
        <w:t>3</w:t>
      </w:r>
      <w:r w:rsidR="00A86F9C" w:rsidRPr="00286435">
        <w:rPr>
          <w:rFonts w:hint="eastAsia"/>
          <w:bCs/>
        </w:rPr>
        <w:t xml:space="preserve">. </w:t>
      </w:r>
      <w:r w:rsidR="00255BCE" w:rsidRPr="00286435">
        <w:rPr>
          <w:rFonts w:hint="eastAsia"/>
          <w:bCs/>
        </w:rPr>
        <w:t>修订聚乙烯燃气管道与热力管道的间距要求；</w:t>
      </w:r>
      <w:r w:rsidR="00B50DE6" w:rsidRPr="00286435">
        <w:rPr>
          <w:rFonts w:hint="eastAsia"/>
          <w:bCs/>
        </w:rPr>
        <w:t>4</w:t>
      </w:r>
      <w:r w:rsidR="00A86F9C" w:rsidRPr="00286435">
        <w:rPr>
          <w:rFonts w:hint="eastAsia"/>
          <w:bCs/>
        </w:rPr>
        <w:t xml:space="preserve">. </w:t>
      </w:r>
      <w:r w:rsidR="00B143A0" w:rsidRPr="00286435">
        <w:rPr>
          <w:rFonts w:hint="eastAsia"/>
          <w:bCs/>
        </w:rPr>
        <w:t>修改</w:t>
      </w:r>
      <w:r w:rsidR="00255BCE" w:rsidRPr="00286435">
        <w:rPr>
          <w:rFonts w:hint="eastAsia"/>
          <w:bCs/>
        </w:rPr>
        <w:t>地面标识</w:t>
      </w:r>
      <w:r w:rsidR="00B143A0" w:rsidRPr="00286435">
        <w:rPr>
          <w:rFonts w:hint="eastAsia"/>
          <w:bCs/>
        </w:rPr>
        <w:t>、警示</w:t>
      </w:r>
      <w:r w:rsidR="00A1359B" w:rsidRPr="00286435">
        <w:rPr>
          <w:rFonts w:hint="eastAsia"/>
          <w:bCs/>
        </w:rPr>
        <w:t>、示踪</w:t>
      </w:r>
      <w:r w:rsidR="00B143A0" w:rsidRPr="00286435">
        <w:rPr>
          <w:rFonts w:hint="eastAsia"/>
          <w:bCs/>
        </w:rPr>
        <w:t>装置要求</w:t>
      </w:r>
      <w:r w:rsidR="00255BCE" w:rsidRPr="00286435">
        <w:rPr>
          <w:rFonts w:hint="eastAsia"/>
          <w:bCs/>
        </w:rPr>
        <w:t>；</w:t>
      </w:r>
      <w:r w:rsidR="00B50DE6" w:rsidRPr="00286435">
        <w:rPr>
          <w:rFonts w:hint="eastAsia"/>
          <w:bCs/>
        </w:rPr>
        <w:t>5</w:t>
      </w:r>
      <w:r w:rsidR="00A86F9C" w:rsidRPr="00286435">
        <w:rPr>
          <w:rFonts w:hint="eastAsia"/>
          <w:bCs/>
        </w:rPr>
        <w:t xml:space="preserve">. </w:t>
      </w:r>
      <w:r w:rsidR="00255BCE" w:rsidRPr="00286435">
        <w:rPr>
          <w:rFonts w:hint="eastAsia"/>
          <w:bCs/>
        </w:rPr>
        <w:t>修改管材、管件及附件的存放要求；</w:t>
      </w:r>
      <w:r w:rsidR="00B50DE6" w:rsidRPr="00286435">
        <w:rPr>
          <w:rFonts w:hint="eastAsia"/>
          <w:bCs/>
        </w:rPr>
        <w:t>6</w:t>
      </w:r>
      <w:r w:rsidR="00A86F9C" w:rsidRPr="00286435">
        <w:rPr>
          <w:rFonts w:hint="eastAsia"/>
          <w:bCs/>
        </w:rPr>
        <w:t xml:space="preserve">. </w:t>
      </w:r>
      <w:r w:rsidR="00A86F9C" w:rsidRPr="00286435">
        <w:rPr>
          <w:rFonts w:hint="eastAsia"/>
          <w:bCs/>
        </w:rPr>
        <w:t>增加</w:t>
      </w:r>
      <w:r w:rsidR="00255BCE" w:rsidRPr="00286435">
        <w:rPr>
          <w:rFonts w:hint="eastAsia"/>
          <w:bCs/>
        </w:rPr>
        <w:t>管道连接接头质量评定方法；</w:t>
      </w:r>
      <w:r w:rsidR="00B50DE6" w:rsidRPr="00286435">
        <w:rPr>
          <w:rFonts w:hint="eastAsia"/>
          <w:bCs/>
        </w:rPr>
        <w:t>7</w:t>
      </w:r>
      <w:r w:rsidR="00A86F9C" w:rsidRPr="00286435">
        <w:rPr>
          <w:rFonts w:hint="eastAsia"/>
          <w:bCs/>
        </w:rPr>
        <w:t xml:space="preserve">. </w:t>
      </w:r>
      <w:r w:rsidR="00A86F9C" w:rsidRPr="00286435">
        <w:rPr>
          <w:rFonts w:hint="eastAsia"/>
          <w:bCs/>
        </w:rPr>
        <w:t>增加</w:t>
      </w:r>
      <w:r w:rsidR="00255BCE" w:rsidRPr="00286435">
        <w:rPr>
          <w:rFonts w:hint="eastAsia"/>
          <w:bCs/>
        </w:rPr>
        <w:t>特殊场所保护板应用的具体要求</w:t>
      </w:r>
      <w:r w:rsidR="00B50DE6" w:rsidRPr="00286435">
        <w:rPr>
          <w:rFonts w:hint="eastAsia"/>
          <w:bCs/>
        </w:rPr>
        <w:t>；</w:t>
      </w:r>
      <w:r w:rsidR="00B50DE6" w:rsidRPr="00286435">
        <w:rPr>
          <w:rFonts w:hint="eastAsia"/>
          <w:bCs/>
        </w:rPr>
        <w:t xml:space="preserve">8. </w:t>
      </w:r>
      <w:r w:rsidR="00B50DE6" w:rsidRPr="00286435">
        <w:rPr>
          <w:rFonts w:hint="eastAsia"/>
          <w:bCs/>
        </w:rPr>
        <w:t>修改热熔连接和电熔连接技术</w:t>
      </w:r>
      <w:r w:rsidR="0078482B" w:rsidRPr="00286435">
        <w:rPr>
          <w:rFonts w:hint="eastAsia"/>
          <w:bCs/>
        </w:rPr>
        <w:t>要求和工作流程</w:t>
      </w:r>
      <w:r w:rsidR="00255BCE" w:rsidRPr="00286435">
        <w:rPr>
          <w:rFonts w:hint="eastAsia"/>
          <w:bCs/>
        </w:rPr>
        <w:t>。</w:t>
      </w:r>
    </w:p>
    <w:p w:rsidR="00A86F9C" w:rsidRPr="00286435" w:rsidRDefault="00A86F9C" w:rsidP="00F40F05">
      <w:pPr>
        <w:ind w:firstLineChars="200" w:firstLine="480"/>
        <w:rPr>
          <w:bCs/>
        </w:rPr>
      </w:pPr>
      <w:r w:rsidRPr="00286435">
        <w:rPr>
          <w:rFonts w:hint="eastAsia"/>
          <w:bCs/>
        </w:rPr>
        <w:t>本规程中以黑体字标志的条文为强制性条文，必须严格执行。</w:t>
      </w:r>
    </w:p>
    <w:p w:rsidR="00A86F9C" w:rsidRPr="00286435" w:rsidRDefault="00A86F9C" w:rsidP="00F40F05">
      <w:pPr>
        <w:ind w:firstLineChars="200" w:firstLine="480"/>
        <w:rPr>
          <w:bCs/>
        </w:rPr>
      </w:pPr>
      <w:r w:rsidRPr="00286435">
        <w:rPr>
          <w:rFonts w:hint="eastAsia"/>
          <w:bCs/>
        </w:rPr>
        <w:t>本规程由住房和城乡建设部负责管理和对强制性条文的解释，由住房和城乡建设部科技发展促进中心负责具体技术内容的解释。执行过程中如有意见或建议，请寄送住房和城乡建设部科技发展促进中心（地址：北京市海淀区三里河路</w:t>
      </w:r>
      <w:r w:rsidRPr="00286435">
        <w:rPr>
          <w:rFonts w:hint="eastAsia"/>
          <w:bCs/>
        </w:rPr>
        <w:t>9</w:t>
      </w:r>
      <w:r w:rsidRPr="00286435">
        <w:rPr>
          <w:rFonts w:hint="eastAsia"/>
          <w:bCs/>
        </w:rPr>
        <w:t>号；邮政编码：</w:t>
      </w:r>
      <w:r w:rsidRPr="00286435">
        <w:rPr>
          <w:rFonts w:hint="eastAsia"/>
          <w:bCs/>
        </w:rPr>
        <w:t>100835</w:t>
      </w:r>
      <w:r w:rsidRPr="00286435">
        <w:rPr>
          <w:rFonts w:hint="eastAsia"/>
          <w:bCs/>
        </w:rPr>
        <w:t>）。</w:t>
      </w:r>
    </w:p>
    <w:p w:rsidR="00A86F9C" w:rsidRPr="00286435" w:rsidRDefault="00A86F9C" w:rsidP="00F40F05">
      <w:pPr>
        <w:ind w:firstLineChars="200" w:firstLine="480"/>
        <w:rPr>
          <w:bCs/>
        </w:rPr>
      </w:pPr>
      <w:r w:rsidRPr="00286435">
        <w:rPr>
          <w:rFonts w:hint="eastAsia"/>
          <w:bCs/>
        </w:rPr>
        <w:t>本规程主编单位：住房和城乡建设部科技发展促进中心</w:t>
      </w:r>
    </w:p>
    <w:p w:rsidR="00793D34" w:rsidRPr="00286435" w:rsidRDefault="00A86F9C" w:rsidP="00A86F9C">
      <w:pPr>
        <w:ind w:firstLineChars="200" w:firstLine="480"/>
        <w:rPr>
          <w:bCs/>
        </w:rPr>
      </w:pPr>
      <w:r w:rsidRPr="00286435">
        <w:rPr>
          <w:rFonts w:hint="eastAsia"/>
          <w:bCs/>
        </w:rPr>
        <w:t>本规程参编单位：</w:t>
      </w:r>
    </w:p>
    <w:p w:rsidR="00A86F9C" w:rsidRPr="00286435" w:rsidRDefault="00A86F9C" w:rsidP="00A86F9C">
      <w:pPr>
        <w:ind w:firstLineChars="200" w:firstLine="480"/>
        <w:rPr>
          <w:bCs/>
        </w:rPr>
      </w:pPr>
      <w:r w:rsidRPr="00286435">
        <w:rPr>
          <w:rFonts w:hint="eastAsia"/>
          <w:bCs/>
        </w:rPr>
        <w:t>本规程主要起草人员：</w:t>
      </w:r>
    </w:p>
    <w:p w:rsidR="00A86F9C" w:rsidRPr="00286435" w:rsidRDefault="00A86F9C" w:rsidP="00F40F05">
      <w:pPr>
        <w:ind w:firstLineChars="200" w:firstLine="480"/>
        <w:rPr>
          <w:bCs/>
        </w:rPr>
      </w:pPr>
      <w:r w:rsidRPr="00286435">
        <w:rPr>
          <w:rFonts w:hint="eastAsia"/>
          <w:bCs/>
        </w:rPr>
        <w:t>本规程主要审查人员：</w:t>
      </w:r>
    </w:p>
    <w:p w:rsidR="00A86F9C" w:rsidRPr="00286435" w:rsidRDefault="00A86F9C" w:rsidP="00A86F9C">
      <w:pPr>
        <w:rPr>
          <w:bCs/>
        </w:rPr>
      </w:pPr>
    </w:p>
    <w:p w:rsidR="006810D9" w:rsidRPr="00286435" w:rsidRDefault="00793D34" w:rsidP="00793D34">
      <w:pPr>
        <w:jc w:val="center"/>
        <w:rPr>
          <w:sz w:val="28"/>
          <w:szCs w:val="28"/>
        </w:rPr>
      </w:pPr>
      <w:r w:rsidRPr="00286435">
        <w:br w:type="page"/>
      </w:r>
      <w:r w:rsidR="006810D9" w:rsidRPr="00286435">
        <w:rPr>
          <w:sz w:val="28"/>
          <w:szCs w:val="28"/>
        </w:rPr>
        <w:lastRenderedPageBreak/>
        <w:t>目次</w:t>
      </w:r>
    </w:p>
    <w:p w:rsidR="00793D34" w:rsidRPr="00286435" w:rsidRDefault="00793D34" w:rsidP="00793D34">
      <w:pPr>
        <w:jc w:val="center"/>
      </w:pPr>
    </w:p>
    <w:p w:rsidR="00286435" w:rsidRDefault="007C73CE">
      <w:pPr>
        <w:pStyle w:val="10"/>
        <w:tabs>
          <w:tab w:val="right" w:leader="dot" w:pos="8302"/>
        </w:tabs>
        <w:rPr>
          <w:rFonts w:asciiTheme="minorHAnsi" w:eastAsiaTheme="minorEastAsia" w:hAnsiTheme="minorHAnsi" w:cstheme="minorBidi"/>
          <w:noProof/>
          <w:sz w:val="21"/>
          <w:szCs w:val="22"/>
        </w:rPr>
      </w:pPr>
      <w:r w:rsidRPr="00286435">
        <w:rPr>
          <w:rStyle w:val="ad"/>
          <w:noProof/>
          <w:color w:val="auto"/>
          <w:szCs w:val="21"/>
          <w:u w:val="none"/>
        </w:rPr>
        <w:fldChar w:fldCharType="begin"/>
      </w:r>
      <w:r w:rsidR="006810D9" w:rsidRPr="00286435">
        <w:rPr>
          <w:rStyle w:val="ad"/>
          <w:noProof/>
          <w:color w:val="auto"/>
          <w:szCs w:val="21"/>
          <w:u w:val="none"/>
        </w:rPr>
        <w:instrText xml:space="preserve"> TOC \o "1-3" \h \z </w:instrText>
      </w:r>
      <w:r w:rsidRPr="00286435">
        <w:rPr>
          <w:rStyle w:val="ad"/>
          <w:noProof/>
          <w:color w:val="auto"/>
          <w:szCs w:val="21"/>
          <w:u w:val="none"/>
        </w:rPr>
        <w:fldChar w:fldCharType="separate"/>
      </w:r>
      <w:hyperlink w:anchor="_Toc469900735" w:history="1">
        <w:r w:rsidR="00286435" w:rsidRPr="00B332E3">
          <w:rPr>
            <w:rStyle w:val="ad"/>
            <w:rFonts w:hint="eastAsia"/>
            <w:noProof/>
          </w:rPr>
          <w:t>前言</w:t>
        </w:r>
        <w:r w:rsidR="00286435">
          <w:rPr>
            <w:noProof/>
            <w:webHidden/>
          </w:rPr>
          <w:tab/>
        </w:r>
        <w:r>
          <w:rPr>
            <w:noProof/>
            <w:webHidden/>
          </w:rPr>
          <w:fldChar w:fldCharType="begin"/>
        </w:r>
        <w:r w:rsidR="00286435">
          <w:rPr>
            <w:noProof/>
            <w:webHidden/>
          </w:rPr>
          <w:instrText xml:space="preserve"> PAGEREF _Toc469900735 \h </w:instrText>
        </w:r>
        <w:r>
          <w:rPr>
            <w:noProof/>
            <w:webHidden/>
          </w:rPr>
        </w:r>
        <w:r>
          <w:rPr>
            <w:noProof/>
            <w:webHidden/>
          </w:rPr>
          <w:fldChar w:fldCharType="separate"/>
        </w:r>
        <w:r w:rsidR="00297402">
          <w:rPr>
            <w:noProof/>
            <w:webHidden/>
          </w:rPr>
          <w:t>1</w:t>
        </w:r>
        <w:r>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36" w:history="1">
        <w:r w:rsidR="00286435" w:rsidRPr="00B332E3">
          <w:rPr>
            <w:rStyle w:val="ad"/>
            <w:noProof/>
          </w:rPr>
          <w:t>1</w:t>
        </w:r>
        <w:r w:rsidR="00286435" w:rsidRPr="00B332E3">
          <w:rPr>
            <w:rStyle w:val="ad"/>
            <w:rFonts w:hint="eastAsia"/>
            <w:noProof/>
          </w:rPr>
          <w:t>总则</w:t>
        </w:r>
        <w:r w:rsidR="00286435">
          <w:rPr>
            <w:noProof/>
            <w:webHidden/>
          </w:rPr>
          <w:tab/>
        </w:r>
        <w:r w:rsidR="007C73CE">
          <w:rPr>
            <w:noProof/>
            <w:webHidden/>
          </w:rPr>
          <w:fldChar w:fldCharType="begin"/>
        </w:r>
        <w:r w:rsidR="00286435">
          <w:rPr>
            <w:noProof/>
            <w:webHidden/>
          </w:rPr>
          <w:instrText xml:space="preserve"> PAGEREF _Toc469900736 \h </w:instrText>
        </w:r>
        <w:r w:rsidR="007C73CE">
          <w:rPr>
            <w:noProof/>
            <w:webHidden/>
          </w:rPr>
        </w:r>
        <w:r w:rsidR="007C73CE">
          <w:rPr>
            <w:noProof/>
            <w:webHidden/>
          </w:rPr>
          <w:fldChar w:fldCharType="separate"/>
        </w:r>
        <w:r w:rsidR="00297402">
          <w:rPr>
            <w:noProof/>
            <w:webHidden/>
          </w:rPr>
          <w:t>1</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37" w:history="1">
        <w:r w:rsidR="00286435" w:rsidRPr="00B332E3">
          <w:rPr>
            <w:rStyle w:val="ad"/>
            <w:noProof/>
          </w:rPr>
          <w:t xml:space="preserve">2 </w:t>
        </w:r>
        <w:r w:rsidR="00286435" w:rsidRPr="00B332E3">
          <w:rPr>
            <w:rStyle w:val="ad"/>
            <w:rFonts w:hint="eastAsia"/>
            <w:noProof/>
          </w:rPr>
          <w:t>术语、符号</w:t>
        </w:r>
        <w:r w:rsidR="00286435">
          <w:rPr>
            <w:noProof/>
            <w:webHidden/>
          </w:rPr>
          <w:tab/>
        </w:r>
        <w:r w:rsidR="007C73CE">
          <w:rPr>
            <w:noProof/>
            <w:webHidden/>
          </w:rPr>
          <w:fldChar w:fldCharType="begin"/>
        </w:r>
        <w:r w:rsidR="00286435">
          <w:rPr>
            <w:noProof/>
            <w:webHidden/>
          </w:rPr>
          <w:instrText xml:space="preserve"> PAGEREF _Toc469900737 \h </w:instrText>
        </w:r>
        <w:r w:rsidR="007C73CE">
          <w:rPr>
            <w:noProof/>
            <w:webHidden/>
          </w:rPr>
        </w:r>
        <w:r w:rsidR="007C73CE">
          <w:rPr>
            <w:noProof/>
            <w:webHidden/>
          </w:rPr>
          <w:fldChar w:fldCharType="separate"/>
        </w:r>
        <w:r w:rsidR="00297402">
          <w:rPr>
            <w:noProof/>
            <w:webHidden/>
          </w:rPr>
          <w:t>4</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38" w:history="1">
        <w:r w:rsidR="00286435" w:rsidRPr="00B332E3">
          <w:rPr>
            <w:rStyle w:val="ad"/>
            <w:noProof/>
          </w:rPr>
          <w:t xml:space="preserve">2.1 </w:t>
        </w:r>
        <w:r w:rsidR="00286435" w:rsidRPr="00B332E3">
          <w:rPr>
            <w:rStyle w:val="ad"/>
            <w:rFonts w:hint="eastAsia"/>
            <w:noProof/>
          </w:rPr>
          <w:t>术语</w:t>
        </w:r>
        <w:r w:rsidR="00286435">
          <w:rPr>
            <w:noProof/>
            <w:webHidden/>
          </w:rPr>
          <w:tab/>
        </w:r>
        <w:r w:rsidR="007C73CE">
          <w:rPr>
            <w:noProof/>
            <w:webHidden/>
          </w:rPr>
          <w:fldChar w:fldCharType="begin"/>
        </w:r>
        <w:r w:rsidR="00286435">
          <w:rPr>
            <w:noProof/>
            <w:webHidden/>
          </w:rPr>
          <w:instrText xml:space="preserve"> PAGEREF _Toc469900738 \h </w:instrText>
        </w:r>
        <w:r w:rsidR="007C73CE">
          <w:rPr>
            <w:noProof/>
            <w:webHidden/>
          </w:rPr>
        </w:r>
        <w:r w:rsidR="007C73CE">
          <w:rPr>
            <w:noProof/>
            <w:webHidden/>
          </w:rPr>
          <w:fldChar w:fldCharType="separate"/>
        </w:r>
        <w:r w:rsidR="00297402">
          <w:rPr>
            <w:noProof/>
            <w:webHidden/>
          </w:rPr>
          <w:t>4</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39" w:history="1">
        <w:r w:rsidR="00286435" w:rsidRPr="00B332E3">
          <w:rPr>
            <w:rStyle w:val="ad"/>
            <w:noProof/>
          </w:rPr>
          <w:t xml:space="preserve">2.2 </w:t>
        </w:r>
        <w:r w:rsidR="00286435" w:rsidRPr="00B332E3">
          <w:rPr>
            <w:rStyle w:val="ad"/>
            <w:rFonts w:hint="eastAsia"/>
            <w:noProof/>
          </w:rPr>
          <w:t>符号</w:t>
        </w:r>
        <w:r w:rsidR="00286435">
          <w:rPr>
            <w:noProof/>
            <w:webHidden/>
          </w:rPr>
          <w:tab/>
        </w:r>
        <w:r w:rsidR="007C73CE">
          <w:rPr>
            <w:noProof/>
            <w:webHidden/>
          </w:rPr>
          <w:fldChar w:fldCharType="begin"/>
        </w:r>
        <w:r w:rsidR="00286435">
          <w:rPr>
            <w:noProof/>
            <w:webHidden/>
          </w:rPr>
          <w:instrText xml:space="preserve"> PAGEREF _Toc469900739 \h </w:instrText>
        </w:r>
        <w:r w:rsidR="007C73CE">
          <w:rPr>
            <w:noProof/>
            <w:webHidden/>
          </w:rPr>
        </w:r>
        <w:r w:rsidR="007C73CE">
          <w:rPr>
            <w:noProof/>
            <w:webHidden/>
          </w:rPr>
          <w:fldChar w:fldCharType="separate"/>
        </w:r>
        <w:r w:rsidR="00297402">
          <w:rPr>
            <w:noProof/>
            <w:webHidden/>
          </w:rPr>
          <w:t>5</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40" w:history="1">
        <w:r w:rsidR="00286435" w:rsidRPr="00B332E3">
          <w:rPr>
            <w:rStyle w:val="ad"/>
            <w:noProof/>
          </w:rPr>
          <w:t xml:space="preserve">3 </w:t>
        </w:r>
        <w:r w:rsidR="00286435" w:rsidRPr="00B332E3">
          <w:rPr>
            <w:rStyle w:val="ad"/>
            <w:rFonts w:hint="eastAsia"/>
            <w:noProof/>
          </w:rPr>
          <w:t>材料</w:t>
        </w:r>
        <w:r w:rsidR="00286435">
          <w:rPr>
            <w:noProof/>
            <w:webHidden/>
          </w:rPr>
          <w:tab/>
        </w:r>
        <w:r w:rsidR="007C73CE">
          <w:rPr>
            <w:noProof/>
            <w:webHidden/>
          </w:rPr>
          <w:fldChar w:fldCharType="begin"/>
        </w:r>
        <w:r w:rsidR="00286435">
          <w:rPr>
            <w:noProof/>
            <w:webHidden/>
          </w:rPr>
          <w:instrText xml:space="preserve"> PAGEREF _Toc469900740 \h </w:instrText>
        </w:r>
        <w:r w:rsidR="007C73CE">
          <w:rPr>
            <w:noProof/>
            <w:webHidden/>
          </w:rPr>
        </w:r>
        <w:r w:rsidR="007C73CE">
          <w:rPr>
            <w:noProof/>
            <w:webHidden/>
          </w:rPr>
          <w:fldChar w:fldCharType="separate"/>
        </w:r>
        <w:r w:rsidR="00297402">
          <w:rPr>
            <w:noProof/>
            <w:webHidden/>
          </w:rPr>
          <w:t>7</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1" w:history="1">
        <w:r w:rsidR="00286435" w:rsidRPr="00B332E3">
          <w:rPr>
            <w:rStyle w:val="ad"/>
            <w:noProof/>
          </w:rPr>
          <w:t xml:space="preserve">3.1 </w:t>
        </w:r>
        <w:r w:rsidR="00286435" w:rsidRPr="00B332E3">
          <w:rPr>
            <w:rStyle w:val="ad"/>
            <w:rFonts w:hint="eastAsia"/>
            <w:noProof/>
          </w:rPr>
          <w:t>一般规定</w:t>
        </w:r>
        <w:r w:rsidR="00286435">
          <w:rPr>
            <w:noProof/>
            <w:webHidden/>
          </w:rPr>
          <w:tab/>
        </w:r>
        <w:r w:rsidR="007C73CE">
          <w:rPr>
            <w:noProof/>
            <w:webHidden/>
          </w:rPr>
          <w:fldChar w:fldCharType="begin"/>
        </w:r>
        <w:r w:rsidR="00286435">
          <w:rPr>
            <w:noProof/>
            <w:webHidden/>
          </w:rPr>
          <w:instrText xml:space="preserve"> PAGEREF _Toc469900741 \h </w:instrText>
        </w:r>
        <w:r w:rsidR="007C73CE">
          <w:rPr>
            <w:noProof/>
            <w:webHidden/>
          </w:rPr>
        </w:r>
        <w:r w:rsidR="007C73CE">
          <w:rPr>
            <w:noProof/>
            <w:webHidden/>
          </w:rPr>
          <w:fldChar w:fldCharType="separate"/>
        </w:r>
        <w:r w:rsidR="00297402">
          <w:rPr>
            <w:noProof/>
            <w:webHidden/>
          </w:rPr>
          <w:t>7</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2" w:history="1">
        <w:r w:rsidR="00286435" w:rsidRPr="00B332E3">
          <w:rPr>
            <w:rStyle w:val="ad"/>
            <w:noProof/>
          </w:rPr>
          <w:t>3.2</w:t>
        </w:r>
        <w:r w:rsidR="00286435" w:rsidRPr="00B332E3">
          <w:rPr>
            <w:rStyle w:val="ad"/>
            <w:rFonts w:hint="eastAsia"/>
            <w:noProof/>
          </w:rPr>
          <w:t>运输和贮存</w:t>
        </w:r>
        <w:r w:rsidR="00286435">
          <w:rPr>
            <w:noProof/>
            <w:webHidden/>
          </w:rPr>
          <w:tab/>
        </w:r>
        <w:r w:rsidR="007C73CE">
          <w:rPr>
            <w:noProof/>
            <w:webHidden/>
          </w:rPr>
          <w:fldChar w:fldCharType="begin"/>
        </w:r>
        <w:r w:rsidR="00286435">
          <w:rPr>
            <w:noProof/>
            <w:webHidden/>
          </w:rPr>
          <w:instrText xml:space="preserve"> PAGEREF _Toc469900742 \h </w:instrText>
        </w:r>
        <w:r w:rsidR="007C73CE">
          <w:rPr>
            <w:noProof/>
            <w:webHidden/>
          </w:rPr>
        </w:r>
        <w:r w:rsidR="007C73CE">
          <w:rPr>
            <w:noProof/>
            <w:webHidden/>
          </w:rPr>
          <w:fldChar w:fldCharType="separate"/>
        </w:r>
        <w:r w:rsidR="00297402">
          <w:rPr>
            <w:noProof/>
            <w:webHidden/>
          </w:rPr>
          <w:t>11</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43" w:history="1">
        <w:r w:rsidR="00286435" w:rsidRPr="00B332E3">
          <w:rPr>
            <w:rStyle w:val="ad"/>
            <w:noProof/>
          </w:rPr>
          <w:t xml:space="preserve">4 </w:t>
        </w:r>
        <w:r w:rsidR="00286435" w:rsidRPr="00B332E3">
          <w:rPr>
            <w:rStyle w:val="ad"/>
            <w:rFonts w:hint="eastAsia"/>
            <w:noProof/>
          </w:rPr>
          <w:t>管道设计</w:t>
        </w:r>
        <w:r w:rsidR="00286435">
          <w:rPr>
            <w:noProof/>
            <w:webHidden/>
          </w:rPr>
          <w:tab/>
        </w:r>
        <w:r w:rsidR="007C73CE">
          <w:rPr>
            <w:noProof/>
            <w:webHidden/>
          </w:rPr>
          <w:fldChar w:fldCharType="begin"/>
        </w:r>
        <w:r w:rsidR="00286435">
          <w:rPr>
            <w:noProof/>
            <w:webHidden/>
          </w:rPr>
          <w:instrText xml:space="preserve"> PAGEREF _Toc469900743 \h </w:instrText>
        </w:r>
        <w:r w:rsidR="007C73CE">
          <w:rPr>
            <w:noProof/>
            <w:webHidden/>
          </w:rPr>
        </w:r>
        <w:r w:rsidR="007C73CE">
          <w:rPr>
            <w:noProof/>
            <w:webHidden/>
          </w:rPr>
          <w:fldChar w:fldCharType="separate"/>
        </w:r>
        <w:r w:rsidR="00297402">
          <w:rPr>
            <w:noProof/>
            <w:webHidden/>
          </w:rPr>
          <w:t>14</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4" w:history="1">
        <w:r w:rsidR="00286435" w:rsidRPr="00B332E3">
          <w:rPr>
            <w:rStyle w:val="ad"/>
            <w:noProof/>
          </w:rPr>
          <w:t xml:space="preserve">4.1 </w:t>
        </w:r>
        <w:r w:rsidR="00286435" w:rsidRPr="00B332E3">
          <w:rPr>
            <w:rStyle w:val="ad"/>
            <w:rFonts w:hint="eastAsia"/>
            <w:noProof/>
          </w:rPr>
          <w:t>一般规定</w:t>
        </w:r>
        <w:r w:rsidR="00286435">
          <w:rPr>
            <w:noProof/>
            <w:webHidden/>
          </w:rPr>
          <w:tab/>
        </w:r>
        <w:r w:rsidR="007C73CE">
          <w:rPr>
            <w:noProof/>
            <w:webHidden/>
          </w:rPr>
          <w:fldChar w:fldCharType="begin"/>
        </w:r>
        <w:r w:rsidR="00286435">
          <w:rPr>
            <w:noProof/>
            <w:webHidden/>
          </w:rPr>
          <w:instrText xml:space="preserve"> PAGEREF _Toc469900744 \h </w:instrText>
        </w:r>
        <w:r w:rsidR="007C73CE">
          <w:rPr>
            <w:noProof/>
            <w:webHidden/>
          </w:rPr>
        </w:r>
        <w:r w:rsidR="007C73CE">
          <w:rPr>
            <w:noProof/>
            <w:webHidden/>
          </w:rPr>
          <w:fldChar w:fldCharType="separate"/>
        </w:r>
        <w:r w:rsidR="00297402">
          <w:rPr>
            <w:noProof/>
            <w:webHidden/>
          </w:rPr>
          <w:t>14</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5" w:history="1">
        <w:r w:rsidR="00286435" w:rsidRPr="00B332E3">
          <w:rPr>
            <w:rStyle w:val="ad"/>
            <w:noProof/>
          </w:rPr>
          <w:t xml:space="preserve">4.2 </w:t>
        </w:r>
        <w:r w:rsidR="00286435" w:rsidRPr="00B332E3">
          <w:rPr>
            <w:rStyle w:val="ad"/>
            <w:rFonts w:hint="eastAsia"/>
            <w:noProof/>
          </w:rPr>
          <w:t>管道水力计算</w:t>
        </w:r>
        <w:r w:rsidR="00286435">
          <w:rPr>
            <w:noProof/>
            <w:webHidden/>
          </w:rPr>
          <w:tab/>
        </w:r>
        <w:r w:rsidR="007C73CE">
          <w:rPr>
            <w:noProof/>
            <w:webHidden/>
          </w:rPr>
          <w:fldChar w:fldCharType="begin"/>
        </w:r>
        <w:r w:rsidR="00286435">
          <w:rPr>
            <w:noProof/>
            <w:webHidden/>
          </w:rPr>
          <w:instrText xml:space="preserve"> PAGEREF _Toc469900745 \h </w:instrText>
        </w:r>
        <w:r w:rsidR="007C73CE">
          <w:rPr>
            <w:noProof/>
            <w:webHidden/>
          </w:rPr>
        </w:r>
        <w:r w:rsidR="007C73CE">
          <w:rPr>
            <w:noProof/>
            <w:webHidden/>
          </w:rPr>
          <w:fldChar w:fldCharType="separate"/>
        </w:r>
        <w:r w:rsidR="00297402">
          <w:rPr>
            <w:noProof/>
            <w:webHidden/>
          </w:rPr>
          <w:t>18</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6" w:history="1">
        <w:r w:rsidR="00286435" w:rsidRPr="00B332E3">
          <w:rPr>
            <w:rStyle w:val="ad"/>
            <w:noProof/>
          </w:rPr>
          <w:t xml:space="preserve">4.3 </w:t>
        </w:r>
        <w:r w:rsidR="00286435" w:rsidRPr="00B332E3">
          <w:rPr>
            <w:rStyle w:val="ad"/>
            <w:rFonts w:hint="eastAsia"/>
            <w:noProof/>
          </w:rPr>
          <w:t>管道布置</w:t>
        </w:r>
        <w:r w:rsidR="00286435">
          <w:rPr>
            <w:noProof/>
            <w:webHidden/>
          </w:rPr>
          <w:tab/>
        </w:r>
        <w:r w:rsidR="007C73CE">
          <w:rPr>
            <w:noProof/>
            <w:webHidden/>
          </w:rPr>
          <w:fldChar w:fldCharType="begin"/>
        </w:r>
        <w:r w:rsidR="00286435">
          <w:rPr>
            <w:noProof/>
            <w:webHidden/>
          </w:rPr>
          <w:instrText xml:space="preserve"> PAGEREF _Toc469900746 \h </w:instrText>
        </w:r>
        <w:r w:rsidR="007C73CE">
          <w:rPr>
            <w:noProof/>
            <w:webHidden/>
          </w:rPr>
        </w:r>
        <w:r w:rsidR="007C73CE">
          <w:rPr>
            <w:noProof/>
            <w:webHidden/>
          </w:rPr>
          <w:fldChar w:fldCharType="separate"/>
        </w:r>
        <w:r w:rsidR="00297402">
          <w:rPr>
            <w:noProof/>
            <w:webHidden/>
          </w:rPr>
          <w:t>21</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47" w:history="1">
        <w:r w:rsidR="00286435" w:rsidRPr="00B332E3">
          <w:rPr>
            <w:rStyle w:val="ad"/>
            <w:noProof/>
          </w:rPr>
          <w:t xml:space="preserve">5 </w:t>
        </w:r>
        <w:r w:rsidR="00286435" w:rsidRPr="00B332E3">
          <w:rPr>
            <w:rStyle w:val="ad"/>
            <w:rFonts w:hint="eastAsia"/>
            <w:noProof/>
          </w:rPr>
          <w:t>管道连接</w:t>
        </w:r>
        <w:r w:rsidR="00286435">
          <w:rPr>
            <w:noProof/>
            <w:webHidden/>
          </w:rPr>
          <w:tab/>
        </w:r>
        <w:r w:rsidR="007C73CE">
          <w:rPr>
            <w:noProof/>
            <w:webHidden/>
          </w:rPr>
          <w:fldChar w:fldCharType="begin"/>
        </w:r>
        <w:r w:rsidR="00286435">
          <w:rPr>
            <w:noProof/>
            <w:webHidden/>
          </w:rPr>
          <w:instrText xml:space="preserve"> PAGEREF _Toc469900747 \h </w:instrText>
        </w:r>
        <w:r w:rsidR="007C73CE">
          <w:rPr>
            <w:noProof/>
            <w:webHidden/>
          </w:rPr>
        </w:r>
        <w:r w:rsidR="007C73CE">
          <w:rPr>
            <w:noProof/>
            <w:webHidden/>
          </w:rPr>
          <w:fldChar w:fldCharType="separate"/>
        </w:r>
        <w:r w:rsidR="00297402">
          <w:rPr>
            <w:noProof/>
            <w:webHidden/>
          </w:rPr>
          <w:t>27</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8" w:history="1">
        <w:r w:rsidR="00286435" w:rsidRPr="00B332E3">
          <w:rPr>
            <w:rStyle w:val="ad"/>
            <w:noProof/>
          </w:rPr>
          <w:t xml:space="preserve">5.1 </w:t>
        </w:r>
        <w:r w:rsidR="00286435" w:rsidRPr="00B332E3">
          <w:rPr>
            <w:rStyle w:val="ad"/>
            <w:rFonts w:hint="eastAsia"/>
            <w:noProof/>
          </w:rPr>
          <w:t>一般规定</w:t>
        </w:r>
        <w:r w:rsidR="00286435">
          <w:rPr>
            <w:noProof/>
            <w:webHidden/>
          </w:rPr>
          <w:tab/>
        </w:r>
        <w:r w:rsidR="007C73CE">
          <w:rPr>
            <w:noProof/>
            <w:webHidden/>
          </w:rPr>
          <w:fldChar w:fldCharType="begin"/>
        </w:r>
        <w:r w:rsidR="00286435">
          <w:rPr>
            <w:noProof/>
            <w:webHidden/>
          </w:rPr>
          <w:instrText xml:space="preserve"> PAGEREF _Toc469900748 \h </w:instrText>
        </w:r>
        <w:r w:rsidR="007C73CE">
          <w:rPr>
            <w:noProof/>
            <w:webHidden/>
          </w:rPr>
        </w:r>
        <w:r w:rsidR="007C73CE">
          <w:rPr>
            <w:noProof/>
            <w:webHidden/>
          </w:rPr>
          <w:fldChar w:fldCharType="separate"/>
        </w:r>
        <w:r w:rsidR="00297402">
          <w:rPr>
            <w:noProof/>
            <w:webHidden/>
          </w:rPr>
          <w:t>27</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49" w:history="1">
        <w:r w:rsidR="00286435" w:rsidRPr="00B332E3">
          <w:rPr>
            <w:rStyle w:val="ad"/>
            <w:noProof/>
          </w:rPr>
          <w:t xml:space="preserve">5.2 </w:t>
        </w:r>
        <w:r w:rsidR="00286435" w:rsidRPr="00B332E3">
          <w:rPr>
            <w:rStyle w:val="ad"/>
            <w:rFonts w:hint="eastAsia"/>
            <w:noProof/>
          </w:rPr>
          <w:t>热熔连接</w:t>
        </w:r>
        <w:r w:rsidR="00286435">
          <w:rPr>
            <w:noProof/>
            <w:webHidden/>
          </w:rPr>
          <w:tab/>
        </w:r>
        <w:r w:rsidR="007C73CE">
          <w:rPr>
            <w:noProof/>
            <w:webHidden/>
          </w:rPr>
          <w:fldChar w:fldCharType="begin"/>
        </w:r>
        <w:r w:rsidR="00286435">
          <w:rPr>
            <w:noProof/>
            <w:webHidden/>
          </w:rPr>
          <w:instrText xml:space="preserve"> PAGEREF _Toc469900749 \h </w:instrText>
        </w:r>
        <w:r w:rsidR="007C73CE">
          <w:rPr>
            <w:noProof/>
            <w:webHidden/>
          </w:rPr>
        </w:r>
        <w:r w:rsidR="007C73CE">
          <w:rPr>
            <w:noProof/>
            <w:webHidden/>
          </w:rPr>
          <w:fldChar w:fldCharType="separate"/>
        </w:r>
        <w:r w:rsidR="00297402">
          <w:rPr>
            <w:noProof/>
            <w:webHidden/>
          </w:rPr>
          <w:t>35</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0" w:history="1">
        <w:r w:rsidR="00286435" w:rsidRPr="00B332E3">
          <w:rPr>
            <w:rStyle w:val="ad"/>
            <w:noProof/>
          </w:rPr>
          <w:t xml:space="preserve">5.3 </w:t>
        </w:r>
        <w:r w:rsidR="00286435" w:rsidRPr="00B332E3">
          <w:rPr>
            <w:rStyle w:val="ad"/>
            <w:rFonts w:hint="eastAsia"/>
            <w:noProof/>
          </w:rPr>
          <w:t>电熔连接</w:t>
        </w:r>
        <w:r w:rsidR="00286435">
          <w:rPr>
            <w:noProof/>
            <w:webHidden/>
          </w:rPr>
          <w:tab/>
        </w:r>
        <w:r w:rsidR="007C73CE">
          <w:rPr>
            <w:noProof/>
            <w:webHidden/>
          </w:rPr>
          <w:fldChar w:fldCharType="begin"/>
        </w:r>
        <w:r w:rsidR="00286435">
          <w:rPr>
            <w:noProof/>
            <w:webHidden/>
          </w:rPr>
          <w:instrText xml:space="preserve"> PAGEREF _Toc469900750 \h </w:instrText>
        </w:r>
        <w:r w:rsidR="007C73CE">
          <w:rPr>
            <w:noProof/>
            <w:webHidden/>
          </w:rPr>
        </w:r>
        <w:r w:rsidR="007C73CE">
          <w:rPr>
            <w:noProof/>
            <w:webHidden/>
          </w:rPr>
          <w:fldChar w:fldCharType="separate"/>
        </w:r>
        <w:r w:rsidR="00297402">
          <w:rPr>
            <w:noProof/>
            <w:webHidden/>
          </w:rPr>
          <w:t>43</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1" w:history="1">
        <w:r w:rsidR="00286435" w:rsidRPr="00B332E3">
          <w:rPr>
            <w:rStyle w:val="ad"/>
            <w:noProof/>
          </w:rPr>
          <w:t>5.4</w:t>
        </w:r>
        <w:r w:rsidR="00286435" w:rsidRPr="00B332E3">
          <w:rPr>
            <w:rStyle w:val="ad"/>
            <w:rFonts w:hint="eastAsia"/>
            <w:noProof/>
          </w:rPr>
          <w:t>钢塑转换管件连接</w:t>
        </w:r>
        <w:r w:rsidR="00286435">
          <w:rPr>
            <w:noProof/>
            <w:webHidden/>
          </w:rPr>
          <w:tab/>
        </w:r>
        <w:r w:rsidR="007C73CE">
          <w:rPr>
            <w:noProof/>
            <w:webHidden/>
          </w:rPr>
          <w:fldChar w:fldCharType="begin"/>
        </w:r>
        <w:r w:rsidR="00286435">
          <w:rPr>
            <w:noProof/>
            <w:webHidden/>
          </w:rPr>
          <w:instrText xml:space="preserve"> PAGEREF _Toc469900751 \h </w:instrText>
        </w:r>
        <w:r w:rsidR="007C73CE">
          <w:rPr>
            <w:noProof/>
            <w:webHidden/>
          </w:rPr>
        </w:r>
        <w:r w:rsidR="007C73CE">
          <w:rPr>
            <w:noProof/>
            <w:webHidden/>
          </w:rPr>
          <w:fldChar w:fldCharType="separate"/>
        </w:r>
        <w:r w:rsidR="00297402">
          <w:rPr>
            <w:noProof/>
            <w:webHidden/>
          </w:rPr>
          <w:t>47</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2" w:history="1">
        <w:r w:rsidR="00286435" w:rsidRPr="00B332E3">
          <w:rPr>
            <w:rStyle w:val="ad"/>
            <w:noProof/>
          </w:rPr>
          <w:t>5.5</w:t>
        </w:r>
        <w:r w:rsidR="00286435" w:rsidRPr="00B332E3">
          <w:rPr>
            <w:rStyle w:val="ad"/>
            <w:rFonts w:hint="eastAsia"/>
            <w:noProof/>
          </w:rPr>
          <w:t>钢塑转换法兰连接</w:t>
        </w:r>
        <w:r w:rsidR="00286435">
          <w:rPr>
            <w:noProof/>
            <w:webHidden/>
          </w:rPr>
          <w:tab/>
        </w:r>
        <w:r w:rsidR="007C73CE">
          <w:rPr>
            <w:noProof/>
            <w:webHidden/>
          </w:rPr>
          <w:fldChar w:fldCharType="begin"/>
        </w:r>
        <w:r w:rsidR="00286435">
          <w:rPr>
            <w:noProof/>
            <w:webHidden/>
          </w:rPr>
          <w:instrText xml:space="preserve"> PAGEREF _Toc469900752 \h </w:instrText>
        </w:r>
        <w:r w:rsidR="007C73CE">
          <w:rPr>
            <w:noProof/>
            <w:webHidden/>
          </w:rPr>
        </w:r>
        <w:r w:rsidR="007C73CE">
          <w:rPr>
            <w:noProof/>
            <w:webHidden/>
          </w:rPr>
          <w:fldChar w:fldCharType="separate"/>
        </w:r>
        <w:r w:rsidR="00297402">
          <w:rPr>
            <w:noProof/>
            <w:webHidden/>
          </w:rPr>
          <w:t>48</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53" w:history="1">
        <w:r w:rsidR="00286435" w:rsidRPr="00B332E3">
          <w:rPr>
            <w:rStyle w:val="ad"/>
            <w:noProof/>
          </w:rPr>
          <w:t xml:space="preserve">6 </w:t>
        </w:r>
        <w:r w:rsidR="00286435" w:rsidRPr="00B332E3">
          <w:rPr>
            <w:rStyle w:val="ad"/>
            <w:rFonts w:hint="eastAsia"/>
            <w:noProof/>
          </w:rPr>
          <w:t>管道敷设</w:t>
        </w:r>
        <w:r w:rsidR="00286435">
          <w:rPr>
            <w:noProof/>
            <w:webHidden/>
          </w:rPr>
          <w:tab/>
        </w:r>
        <w:r w:rsidR="007C73CE">
          <w:rPr>
            <w:noProof/>
            <w:webHidden/>
          </w:rPr>
          <w:fldChar w:fldCharType="begin"/>
        </w:r>
        <w:r w:rsidR="00286435">
          <w:rPr>
            <w:noProof/>
            <w:webHidden/>
          </w:rPr>
          <w:instrText xml:space="preserve"> PAGEREF _Toc469900753 \h </w:instrText>
        </w:r>
        <w:r w:rsidR="007C73CE">
          <w:rPr>
            <w:noProof/>
            <w:webHidden/>
          </w:rPr>
        </w:r>
        <w:r w:rsidR="007C73CE">
          <w:rPr>
            <w:noProof/>
            <w:webHidden/>
          </w:rPr>
          <w:fldChar w:fldCharType="separate"/>
        </w:r>
        <w:r w:rsidR="00297402">
          <w:rPr>
            <w:noProof/>
            <w:webHidden/>
          </w:rPr>
          <w:t>49</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4" w:history="1">
        <w:r w:rsidR="00286435" w:rsidRPr="00B332E3">
          <w:rPr>
            <w:rStyle w:val="ad"/>
            <w:noProof/>
          </w:rPr>
          <w:t>6.1</w:t>
        </w:r>
        <w:r w:rsidR="00286435" w:rsidRPr="00B332E3">
          <w:rPr>
            <w:rStyle w:val="ad"/>
            <w:rFonts w:hint="eastAsia"/>
            <w:noProof/>
          </w:rPr>
          <w:t>一般规定</w:t>
        </w:r>
        <w:r w:rsidR="00286435">
          <w:rPr>
            <w:noProof/>
            <w:webHidden/>
          </w:rPr>
          <w:tab/>
        </w:r>
        <w:r w:rsidR="007C73CE">
          <w:rPr>
            <w:noProof/>
            <w:webHidden/>
          </w:rPr>
          <w:fldChar w:fldCharType="begin"/>
        </w:r>
        <w:r w:rsidR="00286435">
          <w:rPr>
            <w:noProof/>
            <w:webHidden/>
          </w:rPr>
          <w:instrText xml:space="preserve"> PAGEREF _Toc469900754 \h </w:instrText>
        </w:r>
        <w:r w:rsidR="007C73CE">
          <w:rPr>
            <w:noProof/>
            <w:webHidden/>
          </w:rPr>
        </w:r>
        <w:r w:rsidR="007C73CE">
          <w:rPr>
            <w:noProof/>
            <w:webHidden/>
          </w:rPr>
          <w:fldChar w:fldCharType="separate"/>
        </w:r>
        <w:r w:rsidR="00297402">
          <w:rPr>
            <w:noProof/>
            <w:webHidden/>
          </w:rPr>
          <w:t>49</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5" w:history="1">
        <w:r w:rsidR="00286435" w:rsidRPr="00B332E3">
          <w:rPr>
            <w:rStyle w:val="ad"/>
            <w:noProof/>
          </w:rPr>
          <w:t xml:space="preserve">6.2 </w:t>
        </w:r>
        <w:r w:rsidR="00286435" w:rsidRPr="00B332E3">
          <w:rPr>
            <w:rStyle w:val="ad"/>
            <w:rFonts w:hint="eastAsia"/>
            <w:noProof/>
          </w:rPr>
          <w:t>管道埋地敷设</w:t>
        </w:r>
        <w:r w:rsidR="00286435">
          <w:rPr>
            <w:noProof/>
            <w:webHidden/>
          </w:rPr>
          <w:tab/>
        </w:r>
        <w:r w:rsidR="007C73CE">
          <w:rPr>
            <w:noProof/>
            <w:webHidden/>
          </w:rPr>
          <w:fldChar w:fldCharType="begin"/>
        </w:r>
        <w:r w:rsidR="00286435">
          <w:rPr>
            <w:noProof/>
            <w:webHidden/>
          </w:rPr>
          <w:instrText xml:space="preserve"> PAGEREF _Toc469900755 \h </w:instrText>
        </w:r>
        <w:r w:rsidR="007C73CE">
          <w:rPr>
            <w:noProof/>
            <w:webHidden/>
          </w:rPr>
        </w:r>
        <w:r w:rsidR="007C73CE">
          <w:rPr>
            <w:noProof/>
            <w:webHidden/>
          </w:rPr>
          <w:fldChar w:fldCharType="separate"/>
        </w:r>
        <w:r w:rsidR="00297402">
          <w:rPr>
            <w:noProof/>
            <w:webHidden/>
          </w:rPr>
          <w:t>50</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6" w:history="1">
        <w:r w:rsidR="00286435" w:rsidRPr="00B332E3">
          <w:rPr>
            <w:rStyle w:val="ad"/>
            <w:noProof/>
          </w:rPr>
          <w:t xml:space="preserve">6.3 </w:t>
        </w:r>
        <w:r w:rsidR="00286435" w:rsidRPr="00B332E3">
          <w:rPr>
            <w:rStyle w:val="ad"/>
            <w:rFonts w:hint="eastAsia"/>
            <w:noProof/>
          </w:rPr>
          <w:t>插入管敷设</w:t>
        </w:r>
        <w:r w:rsidR="00286435">
          <w:rPr>
            <w:noProof/>
            <w:webHidden/>
          </w:rPr>
          <w:tab/>
        </w:r>
        <w:r w:rsidR="007C73CE">
          <w:rPr>
            <w:noProof/>
            <w:webHidden/>
          </w:rPr>
          <w:fldChar w:fldCharType="begin"/>
        </w:r>
        <w:r w:rsidR="00286435">
          <w:rPr>
            <w:noProof/>
            <w:webHidden/>
          </w:rPr>
          <w:instrText xml:space="preserve"> PAGEREF _Toc469900756 \h </w:instrText>
        </w:r>
        <w:r w:rsidR="007C73CE">
          <w:rPr>
            <w:noProof/>
            <w:webHidden/>
          </w:rPr>
        </w:r>
        <w:r w:rsidR="007C73CE">
          <w:rPr>
            <w:noProof/>
            <w:webHidden/>
          </w:rPr>
          <w:fldChar w:fldCharType="separate"/>
        </w:r>
        <w:r w:rsidR="00297402">
          <w:rPr>
            <w:noProof/>
            <w:webHidden/>
          </w:rPr>
          <w:t>57</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57" w:history="1">
        <w:r w:rsidR="00286435" w:rsidRPr="00B332E3">
          <w:rPr>
            <w:rStyle w:val="ad"/>
            <w:noProof/>
          </w:rPr>
          <w:t xml:space="preserve">7 </w:t>
        </w:r>
        <w:r w:rsidR="00286435" w:rsidRPr="00B332E3">
          <w:rPr>
            <w:rStyle w:val="ad"/>
            <w:rFonts w:hint="eastAsia"/>
            <w:noProof/>
          </w:rPr>
          <w:t>试验与验收</w:t>
        </w:r>
        <w:r w:rsidR="00286435">
          <w:rPr>
            <w:noProof/>
            <w:webHidden/>
          </w:rPr>
          <w:tab/>
        </w:r>
        <w:r w:rsidR="007C73CE">
          <w:rPr>
            <w:noProof/>
            <w:webHidden/>
          </w:rPr>
          <w:fldChar w:fldCharType="begin"/>
        </w:r>
        <w:r w:rsidR="00286435">
          <w:rPr>
            <w:noProof/>
            <w:webHidden/>
          </w:rPr>
          <w:instrText xml:space="preserve"> PAGEREF _Toc469900757 \h </w:instrText>
        </w:r>
        <w:r w:rsidR="007C73CE">
          <w:rPr>
            <w:noProof/>
            <w:webHidden/>
          </w:rPr>
        </w:r>
        <w:r w:rsidR="007C73CE">
          <w:rPr>
            <w:noProof/>
            <w:webHidden/>
          </w:rPr>
          <w:fldChar w:fldCharType="separate"/>
        </w:r>
        <w:r w:rsidR="00297402">
          <w:rPr>
            <w:noProof/>
            <w:webHidden/>
          </w:rPr>
          <w:t>60</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8" w:history="1">
        <w:r w:rsidR="00286435" w:rsidRPr="00B332E3">
          <w:rPr>
            <w:rStyle w:val="ad"/>
            <w:noProof/>
          </w:rPr>
          <w:t xml:space="preserve">7.1 </w:t>
        </w:r>
        <w:r w:rsidR="00286435" w:rsidRPr="00B332E3">
          <w:rPr>
            <w:rStyle w:val="ad"/>
            <w:rFonts w:hint="eastAsia"/>
            <w:noProof/>
          </w:rPr>
          <w:t>一般规定</w:t>
        </w:r>
        <w:r w:rsidR="00286435">
          <w:rPr>
            <w:noProof/>
            <w:webHidden/>
          </w:rPr>
          <w:tab/>
        </w:r>
        <w:r w:rsidR="007C73CE">
          <w:rPr>
            <w:noProof/>
            <w:webHidden/>
          </w:rPr>
          <w:fldChar w:fldCharType="begin"/>
        </w:r>
        <w:r w:rsidR="00286435">
          <w:rPr>
            <w:noProof/>
            <w:webHidden/>
          </w:rPr>
          <w:instrText xml:space="preserve"> PAGEREF _Toc469900758 \h </w:instrText>
        </w:r>
        <w:r w:rsidR="007C73CE">
          <w:rPr>
            <w:noProof/>
            <w:webHidden/>
          </w:rPr>
        </w:r>
        <w:r w:rsidR="007C73CE">
          <w:rPr>
            <w:noProof/>
            <w:webHidden/>
          </w:rPr>
          <w:fldChar w:fldCharType="separate"/>
        </w:r>
        <w:r w:rsidR="00297402">
          <w:rPr>
            <w:noProof/>
            <w:webHidden/>
          </w:rPr>
          <w:t>60</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59" w:history="1">
        <w:r w:rsidR="00286435" w:rsidRPr="00B332E3">
          <w:rPr>
            <w:rStyle w:val="ad"/>
            <w:noProof/>
          </w:rPr>
          <w:t xml:space="preserve">7.2 </w:t>
        </w:r>
        <w:r w:rsidR="00286435" w:rsidRPr="00B332E3">
          <w:rPr>
            <w:rStyle w:val="ad"/>
            <w:rFonts w:hint="eastAsia"/>
            <w:noProof/>
          </w:rPr>
          <w:t>管道吹扫</w:t>
        </w:r>
        <w:r w:rsidR="00286435">
          <w:rPr>
            <w:noProof/>
            <w:webHidden/>
          </w:rPr>
          <w:tab/>
        </w:r>
        <w:r w:rsidR="007C73CE">
          <w:rPr>
            <w:noProof/>
            <w:webHidden/>
          </w:rPr>
          <w:fldChar w:fldCharType="begin"/>
        </w:r>
        <w:r w:rsidR="00286435">
          <w:rPr>
            <w:noProof/>
            <w:webHidden/>
          </w:rPr>
          <w:instrText xml:space="preserve"> PAGEREF _Toc469900759 \h </w:instrText>
        </w:r>
        <w:r w:rsidR="007C73CE">
          <w:rPr>
            <w:noProof/>
            <w:webHidden/>
          </w:rPr>
        </w:r>
        <w:r w:rsidR="007C73CE">
          <w:rPr>
            <w:noProof/>
            <w:webHidden/>
          </w:rPr>
          <w:fldChar w:fldCharType="separate"/>
        </w:r>
        <w:r w:rsidR="00297402">
          <w:rPr>
            <w:noProof/>
            <w:webHidden/>
          </w:rPr>
          <w:t>62</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60" w:history="1">
        <w:r w:rsidR="00286435" w:rsidRPr="00B332E3">
          <w:rPr>
            <w:rStyle w:val="ad"/>
            <w:noProof/>
          </w:rPr>
          <w:t xml:space="preserve">7.3 </w:t>
        </w:r>
        <w:r w:rsidR="00286435" w:rsidRPr="00B332E3">
          <w:rPr>
            <w:rStyle w:val="ad"/>
            <w:rFonts w:hint="eastAsia"/>
            <w:noProof/>
          </w:rPr>
          <w:t>强度试验</w:t>
        </w:r>
        <w:r w:rsidR="00286435">
          <w:rPr>
            <w:noProof/>
            <w:webHidden/>
          </w:rPr>
          <w:tab/>
        </w:r>
        <w:r w:rsidR="007C73CE">
          <w:rPr>
            <w:noProof/>
            <w:webHidden/>
          </w:rPr>
          <w:fldChar w:fldCharType="begin"/>
        </w:r>
        <w:r w:rsidR="00286435">
          <w:rPr>
            <w:noProof/>
            <w:webHidden/>
          </w:rPr>
          <w:instrText xml:space="preserve"> PAGEREF _Toc469900760 \h </w:instrText>
        </w:r>
        <w:r w:rsidR="007C73CE">
          <w:rPr>
            <w:noProof/>
            <w:webHidden/>
          </w:rPr>
        </w:r>
        <w:r w:rsidR="007C73CE">
          <w:rPr>
            <w:noProof/>
            <w:webHidden/>
          </w:rPr>
          <w:fldChar w:fldCharType="separate"/>
        </w:r>
        <w:r w:rsidR="00297402">
          <w:rPr>
            <w:noProof/>
            <w:webHidden/>
          </w:rPr>
          <w:t>64</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61" w:history="1">
        <w:r w:rsidR="00286435" w:rsidRPr="00B332E3">
          <w:rPr>
            <w:rStyle w:val="ad"/>
            <w:noProof/>
          </w:rPr>
          <w:t xml:space="preserve">7.4 </w:t>
        </w:r>
        <w:r w:rsidR="00286435" w:rsidRPr="00B332E3">
          <w:rPr>
            <w:rStyle w:val="ad"/>
            <w:rFonts w:hint="eastAsia"/>
            <w:noProof/>
          </w:rPr>
          <w:t>严密性试验</w:t>
        </w:r>
        <w:r w:rsidR="00286435">
          <w:rPr>
            <w:noProof/>
            <w:webHidden/>
          </w:rPr>
          <w:tab/>
        </w:r>
        <w:r w:rsidR="007C73CE">
          <w:rPr>
            <w:noProof/>
            <w:webHidden/>
          </w:rPr>
          <w:fldChar w:fldCharType="begin"/>
        </w:r>
        <w:r w:rsidR="00286435">
          <w:rPr>
            <w:noProof/>
            <w:webHidden/>
          </w:rPr>
          <w:instrText xml:space="preserve"> PAGEREF _Toc469900761 \h </w:instrText>
        </w:r>
        <w:r w:rsidR="007C73CE">
          <w:rPr>
            <w:noProof/>
            <w:webHidden/>
          </w:rPr>
        </w:r>
        <w:r w:rsidR="007C73CE">
          <w:rPr>
            <w:noProof/>
            <w:webHidden/>
          </w:rPr>
          <w:fldChar w:fldCharType="separate"/>
        </w:r>
        <w:r w:rsidR="00297402">
          <w:rPr>
            <w:noProof/>
            <w:webHidden/>
          </w:rPr>
          <w:t>65</w:t>
        </w:r>
        <w:r w:rsidR="007C73CE">
          <w:rPr>
            <w:noProof/>
            <w:webHidden/>
          </w:rPr>
          <w:fldChar w:fldCharType="end"/>
        </w:r>
      </w:hyperlink>
    </w:p>
    <w:p w:rsidR="00286435" w:rsidRDefault="003406C4" w:rsidP="00286435">
      <w:pPr>
        <w:pStyle w:val="20"/>
        <w:ind w:left="480"/>
        <w:rPr>
          <w:rFonts w:asciiTheme="minorHAnsi" w:eastAsiaTheme="minorEastAsia" w:hAnsiTheme="minorHAnsi" w:cstheme="minorBidi"/>
          <w:noProof/>
          <w:sz w:val="21"/>
          <w:szCs w:val="22"/>
        </w:rPr>
      </w:pPr>
      <w:hyperlink w:anchor="_Toc469900762" w:history="1">
        <w:r w:rsidR="00286435" w:rsidRPr="00B332E3">
          <w:rPr>
            <w:rStyle w:val="ad"/>
            <w:noProof/>
          </w:rPr>
          <w:t xml:space="preserve">7.5 </w:t>
        </w:r>
        <w:r w:rsidR="00286435" w:rsidRPr="00B332E3">
          <w:rPr>
            <w:rStyle w:val="ad"/>
            <w:rFonts w:hint="eastAsia"/>
            <w:noProof/>
          </w:rPr>
          <w:t>工程竣工验收</w:t>
        </w:r>
        <w:r w:rsidR="00286435">
          <w:rPr>
            <w:noProof/>
            <w:webHidden/>
          </w:rPr>
          <w:tab/>
        </w:r>
        <w:r w:rsidR="007C73CE">
          <w:rPr>
            <w:noProof/>
            <w:webHidden/>
          </w:rPr>
          <w:fldChar w:fldCharType="begin"/>
        </w:r>
        <w:r w:rsidR="00286435">
          <w:rPr>
            <w:noProof/>
            <w:webHidden/>
          </w:rPr>
          <w:instrText xml:space="preserve"> PAGEREF _Toc469900762 \h </w:instrText>
        </w:r>
        <w:r w:rsidR="007C73CE">
          <w:rPr>
            <w:noProof/>
            <w:webHidden/>
          </w:rPr>
        </w:r>
        <w:r w:rsidR="007C73CE">
          <w:rPr>
            <w:noProof/>
            <w:webHidden/>
          </w:rPr>
          <w:fldChar w:fldCharType="separate"/>
        </w:r>
        <w:r w:rsidR="00297402">
          <w:rPr>
            <w:noProof/>
            <w:webHidden/>
          </w:rPr>
          <w:t>66</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3" w:history="1">
        <w:r w:rsidR="00286435" w:rsidRPr="00B332E3">
          <w:rPr>
            <w:rStyle w:val="ad"/>
            <w:rFonts w:hint="eastAsia"/>
            <w:noProof/>
          </w:rPr>
          <w:t>本规程用词说明</w:t>
        </w:r>
        <w:r w:rsidR="00286435">
          <w:rPr>
            <w:noProof/>
            <w:webHidden/>
          </w:rPr>
          <w:tab/>
        </w:r>
        <w:r w:rsidR="007C73CE">
          <w:rPr>
            <w:noProof/>
            <w:webHidden/>
          </w:rPr>
          <w:fldChar w:fldCharType="begin"/>
        </w:r>
        <w:r w:rsidR="00286435">
          <w:rPr>
            <w:noProof/>
            <w:webHidden/>
          </w:rPr>
          <w:instrText xml:space="preserve"> PAGEREF _Toc469900763 \h </w:instrText>
        </w:r>
        <w:r w:rsidR="007C73CE">
          <w:rPr>
            <w:noProof/>
            <w:webHidden/>
          </w:rPr>
        </w:r>
        <w:r w:rsidR="007C73CE">
          <w:rPr>
            <w:noProof/>
            <w:webHidden/>
          </w:rPr>
          <w:fldChar w:fldCharType="separate"/>
        </w:r>
        <w:r w:rsidR="00297402">
          <w:rPr>
            <w:noProof/>
            <w:webHidden/>
          </w:rPr>
          <w:t>67</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4" w:history="1">
        <w:r w:rsidR="00286435" w:rsidRPr="00B332E3">
          <w:rPr>
            <w:rStyle w:val="ad"/>
            <w:rFonts w:hint="eastAsia"/>
            <w:noProof/>
          </w:rPr>
          <w:t>引用标准名录</w:t>
        </w:r>
        <w:r w:rsidR="00286435">
          <w:rPr>
            <w:noProof/>
            <w:webHidden/>
          </w:rPr>
          <w:tab/>
        </w:r>
        <w:r w:rsidR="007C73CE">
          <w:rPr>
            <w:noProof/>
            <w:webHidden/>
          </w:rPr>
          <w:fldChar w:fldCharType="begin"/>
        </w:r>
        <w:r w:rsidR="00286435">
          <w:rPr>
            <w:noProof/>
            <w:webHidden/>
          </w:rPr>
          <w:instrText xml:space="preserve"> PAGEREF _Toc469900764 \h </w:instrText>
        </w:r>
        <w:r w:rsidR="007C73CE">
          <w:rPr>
            <w:noProof/>
            <w:webHidden/>
          </w:rPr>
        </w:r>
        <w:r w:rsidR="007C73CE">
          <w:rPr>
            <w:noProof/>
            <w:webHidden/>
          </w:rPr>
          <w:fldChar w:fldCharType="separate"/>
        </w:r>
        <w:r w:rsidR="00297402">
          <w:rPr>
            <w:noProof/>
            <w:webHidden/>
          </w:rPr>
          <w:t>68</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5" w:history="1">
        <w:r w:rsidR="00286435" w:rsidRPr="00B332E3">
          <w:rPr>
            <w:rStyle w:val="ad"/>
            <w:rFonts w:hint="eastAsia"/>
            <w:bCs/>
            <w:noProof/>
          </w:rPr>
          <w:t>附录</w:t>
        </w:r>
        <w:r w:rsidR="00286435" w:rsidRPr="00B332E3">
          <w:rPr>
            <w:rStyle w:val="ad"/>
            <w:bCs/>
            <w:noProof/>
          </w:rPr>
          <w:t>A</w:t>
        </w:r>
        <w:r w:rsidR="00286435" w:rsidRPr="00B332E3">
          <w:rPr>
            <w:rStyle w:val="ad"/>
            <w:rFonts w:hint="eastAsia"/>
            <w:noProof/>
          </w:rPr>
          <w:t>聚乙烯管道熔接记录表</w:t>
        </w:r>
        <w:r w:rsidR="00286435">
          <w:rPr>
            <w:noProof/>
            <w:webHidden/>
          </w:rPr>
          <w:tab/>
        </w:r>
        <w:r w:rsidR="007C73CE">
          <w:rPr>
            <w:noProof/>
            <w:webHidden/>
          </w:rPr>
          <w:fldChar w:fldCharType="begin"/>
        </w:r>
        <w:r w:rsidR="00286435">
          <w:rPr>
            <w:noProof/>
            <w:webHidden/>
          </w:rPr>
          <w:instrText xml:space="preserve"> PAGEREF _Toc469900765 \h </w:instrText>
        </w:r>
        <w:r w:rsidR="007C73CE">
          <w:rPr>
            <w:noProof/>
            <w:webHidden/>
          </w:rPr>
        </w:r>
        <w:r w:rsidR="007C73CE">
          <w:rPr>
            <w:noProof/>
            <w:webHidden/>
          </w:rPr>
          <w:fldChar w:fldCharType="separate"/>
        </w:r>
        <w:r w:rsidR="00297402">
          <w:rPr>
            <w:noProof/>
            <w:webHidden/>
          </w:rPr>
          <w:t>69</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6" w:history="1">
        <w:r w:rsidR="00286435" w:rsidRPr="00B332E3">
          <w:rPr>
            <w:rStyle w:val="ad"/>
            <w:rFonts w:hint="eastAsia"/>
            <w:bCs/>
            <w:noProof/>
          </w:rPr>
          <w:t>附录</w:t>
        </w:r>
        <w:r w:rsidR="00286435" w:rsidRPr="00B332E3">
          <w:rPr>
            <w:rStyle w:val="ad"/>
            <w:bCs/>
            <w:noProof/>
          </w:rPr>
          <w:t>B</w:t>
        </w:r>
        <w:r w:rsidR="00286435" w:rsidRPr="00B332E3">
          <w:rPr>
            <w:rStyle w:val="ad"/>
            <w:rFonts w:hint="eastAsia"/>
            <w:noProof/>
          </w:rPr>
          <w:t>焊口编号示意图</w:t>
        </w:r>
        <w:r w:rsidR="00286435">
          <w:rPr>
            <w:noProof/>
            <w:webHidden/>
          </w:rPr>
          <w:tab/>
        </w:r>
        <w:r w:rsidR="007C73CE">
          <w:rPr>
            <w:noProof/>
            <w:webHidden/>
          </w:rPr>
          <w:fldChar w:fldCharType="begin"/>
        </w:r>
        <w:r w:rsidR="00286435">
          <w:rPr>
            <w:noProof/>
            <w:webHidden/>
          </w:rPr>
          <w:instrText xml:space="preserve"> PAGEREF _Toc469900766 \h </w:instrText>
        </w:r>
        <w:r w:rsidR="007C73CE">
          <w:rPr>
            <w:noProof/>
            <w:webHidden/>
          </w:rPr>
        </w:r>
        <w:r w:rsidR="007C73CE">
          <w:rPr>
            <w:noProof/>
            <w:webHidden/>
          </w:rPr>
          <w:fldChar w:fldCharType="separate"/>
        </w:r>
        <w:r w:rsidR="00297402">
          <w:rPr>
            <w:noProof/>
            <w:webHidden/>
          </w:rPr>
          <w:t>70</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7" w:history="1">
        <w:r w:rsidR="00286435" w:rsidRPr="00B332E3">
          <w:rPr>
            <w:rStyle w:val="ad"/>
            <w:rFonts w:hint="eastAsia"/>
            <w:bCs/>
            <w:noProof/>
          </w:rPr>
          <w:t>附录</w:t>
        </w:r>
        <w:r w:rsidR="00286435" w:rsidRPr="00B332E3">
          <w:rPr>
            <w:rStyle w:val="ad"/>
            <w:bCs/>
            <w:noProof/>
          </w:rPr>
          <w:t>C</w:t>
        </w:r>
        <w:r w:rsidR="00286435" w:rsidRPr="00B332E3">
          <w:rPr>
            <w:rStyle w:val="ad"/>
            <w:rFonts w:hint="eastAsia"/>
            <w:noProof/>
          </w:rPr>
          <w:t>热熔对接焊口卷边切除检查记录表</w:t>
        </w:r>
        <w:r w:rsidR="00286435">
          <w:rPr>
            <w:noProof/>
            <w:webHidden/>
          </w:rPr>
          <w:tab/>
        </w:r>
        <w:r w:rsidR="007C73CE">
          <w:rPr>
            <w:noProof/>
            <w:webHidden/>
          </w:rPr>
          <w:fldChar w:fldCharType="begin"/>
        </w:r>
        <w:r w:rsidR="00286435">
          <w:rPr>
            <w:noProof/>
            <w:webHidden/>
          </w:rPr>
          <w:instrText xml:space="preserve"> PAGEREF _Toc469900767 \h </w:instrText>
        </w:r>
        <w:r w:rsidR="007C73CE">
          <w:rPr>
            <w:noProof/>
            <w:webHidden/>
          </w:rPr>
        </w:r>
        <w:r w:rsidR="007C73CE">
          <w:rPr>
            <w:noProof/>
            <w:webHidden/>
          </w:rPr>
          <w:fldChar w:fldCharType="separate"/>
        </w:r>
        <w:r w:rsidR="00297402">
          <w:rPr>
            <w:noProof/>
            <w:webHidden/>
          </w:rPr>
          <w:t>71</w:t>
        </w:r>
        <w:r w:rsidR="007C73CE">
          <w:rPr>
            <w:noProof/>
            <w:webHidden/>
          </w:rPr>
          <w:fldChar w:fldCharType="end"/>
        </w:r>
      </w:hyperlink>
    </w:p>
    <w:p w:rsidR="00286435" w:rsidRDefault="003406C4">
      <w:pPr>
        <w:pStyle w:val="10"/>
        <w:tabs>
          <w:tab w:val="right" w:leader="dot" w:pos="8302"/>
        </w:tabs>
        <w:rPr>
          <w:rFonts w:asciiTheme="minorHAnsi" w:eastAsiaTheme="minorEastAsia" w:hAnsiTheme="minorHAnsi" w:cstheme="minorBidi"/>
          <w:noProof/>
          <w:sz w:val="21"/>
          <w:szCs w:val="22"/>
        </w:rPr>
      </w:pPr>
      <w:hyperlink w:anchor="_Toc469900768" w:history="1">
        <w:r w:rsidR="00286435" w:rsidRPr="00B332E3">
          <w:rPr>
            <w:rStyle w:val="ad"/>
            <w:rFonts w:hint="eastAsia"/>
            <w:noProof/>
          </w:rPr>
          <w:t>附录</w:t>
        </w:r>
        <w:r w:rsidR="00286435" w:rsidRPr="00B332E3">
          <w:rPr>
            <w:rStyle w:val="ad"/>
            <w:noProof/>
          </w:rPr>
          <w:t>D</w:t>
        </w:r>
        <w:r w:rsidR="00286435" w:rsidRPr="00B332E3">
          <w:rPr>
            <w:rStyle w:val="ad"/>
            <w:rFonts w:hint="eastAsia"/>
            <w:noProof/>
          </w:rPr>
          <w:t>示踪线竣工验收检查记录表</w:t>
        </w:r>
        <w:r w:rsidR="00286435">
          <w:rPr>
            <w:noProof/>
            <w:webHidden/>
          </w:rPr>
          <w:tab/>
        </w:r>
        <w:r w:rsidR="007C73CE">
          <w:rPr>
            <w:noProof/>
            <w:webHidden/>
          </w:rPr>
          <w:fldChar w:fldCharType="begin"/>
        </w:r>
        <w:r w:rsidR="00286435">
          <w:rPr>
            <w:noProof/>
            <w:webHidden/>
          </w:rPr>
          <w:instrText xml:space="preserve"> PAGEREF _Toc469900768 \h </w:instrText>
        </w:r>
        <w:r w:rsidR="007C73CE">
          <w:rPr>
            <w:noProof/>
            <w:webHidden/>
          </w:rPr>
        </w:r>
        <w:r w:rsidR="007C73CE">
          <w:rPr>
            <w:noProof/>
            <w:webHidden/>
          </w:rPr>
          <w:fldChar w:fldCharType="separate"/>
        </w:r>
        <w:r w:rsidR="00297402">
          <w:rPr>
            <w:noProof/>
            <w:webHidden/>
          </w:rPr>
          <w:t>72</w:t>
        </w:r>
        <w:r w:rsidR="007C73CE">
          <w:rPr>
            <w:noProof/>
            <w:webHidden/>
          </w:rPr>
          <w:fldChar w:fldCharType="end"/>
        </w:r>
      </w:hyperlink>
    </w:p>
    <w:p w:rsidR="000856C8" w:rsidRPr="00286435" w:rsidRDefault="007C73CE" w:rsidP="00C0784C">
      <w:pPr>
        <w:rPr>
          <w:rStyle w:val="ad"/>
          <w:noProof/>
          <w:color w:val="auto"/>
          <w:szCs w:val="21"/>
          <w:u w:val="none"/>
        </w:rPr>
        <w:sectPr w:rsidR="000856C8" w:rsidRPr="00286435" w:rsidSect="005C5C04">
          <w:pgSz w:w="11906" w:h="16838" w:code="9"/>
          <w:pgMar w:top="1138" w:right="1797" w:bottom="949" w:left="1797" w:header="851" w:footer="992" w:gutter="0"/>
          <w:pgNumType w:start="1"/>
          <w:cols w:space="425"/>
          <w:docGrid w:type="lines" w:linePitch="326"/>
        </w:sectPr>
      </w:pPr>
      <w:r w:rsidRPr="00286435">
        <w:rPr>
          <w:rStyle w:val="ad"/>
          <w:noProof/>
          <w:color w:val="auto"/>
          <w:szCs w:val="21"/>
          <w:u w:val="none"/>
        </w:rPr>
        <w:fldChar w:fldCharType="end"/>
      </w:r>
      <w:bookmarkStart w:id="12" w:name="_Toc160441693"/>
    </w:p>
    <w:p w:rsidR="006810D9" w:rsidRPr="00286435" w:rsidRDefault="006810D9" w:rsidP="000856C8">
      <w:pPr>
        <w:pStyle w:val="1"/>
      </w:pPr>
      <w:bookmarkStart w:id="13" w:name="_Toc469900736"/>
      <w:r w:rsidRPr="00286435">
        <w:lastRenderedPageBreak/>
        <w:t>1</w:t>
      </w:r>
      <w:r w:rsidRPr="00286435">
        <w:t>总则</w:t>
      </w:r>
      <w:bookmarkEnd w:id="12"/>
      <w:bookmarkEnd w:id="13"/>
    </w:p>
    <w:p w:rsidR="000856C8" w:rsidRPr="00286435" w:rsidRDefault="000856C8">
      <w:pPr>
        <w:rPr>
          <w:bCs/>
        </w:rPr>
      </w:pPr>
    </w:p>
    <w:p w:rsidR="006810D9" w:rsidRPr="00286435" w:rsidRDefault="006810D9">
      <w:pPr>
        <w:rPr>
          <w:rFonts w:hAnsi="宋体"/>
          <w:bCs/>
        </w:rPr>
      </w:pPr>
      <w:smartTag w:uri="urn:schemas-microsoft-com:office:smarttags" w:element="chsdate">
        <w:smartTagPr>
          <w:attr w:name="Year" w:val="1899"/>
          <w:attr w:name="Month" w:val="12"/>
          <w:attr w:name="Day" w:val="30"/>
          <w:attr w:name="IsLunarDate" w:val="False"/>
          <w:attr w:name="IsROCDate" w:val="False"/>
        </w:smartTagPr>
        <w:r w:rsidRPr="00286435">
          <w:rPr>
            <w:bCs/>
          </w:rPr>
          <w:t>1.0.1</w:t>
        </w:r>
      </w:smartTag>
      <w:r w:rsidRPr="00286435">
        <w:rPr>
          <w:rFonts w:hAnsi="宋体"/>
          <w:bCs/>
        </w:rPr>
        <w:t>为使</w:t>
      </w:r>
      <w:r w:rsidR="002A0AFE" w:rsidRPr="00286435">
        <w:rPr>
          <w:rFonts w:hAnsi="宋体"/>
          <w:bCs/>
        </w:rPr>
        <w:t>埋地聚乙烯</w:t>
      </w:r>
      <w:r w:rsidR="00D73B27" w:rsidRPr="00286435">
        <w:rPr>
          <w:rFonts w:hAnsi="宋体"/>
          <w:bCs/>
        </w:rPr>
        <w:t>燃气</w:t>
      </w:r>
      <w:r w:rsidR="002A0AFE" w:rsidRPr="00286435">
        <w:rPr>
          <w:rFonts w:hAnsi="宋体"/>
          <w:bCs/>
        </w:rPr>
        <w:t>管道</w:t>
      </w:r>
      <w:r w:rsidR="00D73B27" w:rsidRPr="00286435">
        <w:rPr>
          <w:rFonts w:hAnsi="宋体"/>
          <w:bCs/>
        </w:rPr>
        <w:t>工程的</w:t>
      </w:r>
      <w:r w:rsidRPr="00286435">
        <w:rPr>
          <w:rFonts w:hAnsi="宋体"/>
          <w:bCs/>
        </w:rPr>
        <w:t>设计、施工和验收，</w:t>
      </w:r>
      <w:r w:rsidR="001F451E" w:rsidRPr="00286435">
        <w:rPr>
          <w:rFonts w:hAnsi="宋体" w:hint="eastAsia"/>
          <w:bCs/>
        </w:rPr>
        <w:t>做到</w:t>
      </w:r>
      <w:r w:rsidR="00BC749A" w:rsidRPr="00286435">
        <w:rPr>
          <w:rFonts w:hAnsi="宋体" w:hint="eastAsia"/>
          <w:bCs/>
        </w:rPr>
        <w:t>技术先进、安全适用、经济合理，</w:t>
      </w:r>
      <w:r w:rsidR="001F451E" w:rsidRPr="00286435">
        <w:rPr>
          <w:rFonts w:hAnsi="宋体" w:hint="eastAsia"/>
          <w:bCs/>
        </w:rPr>
        <w:t>并</w:t>
      </w:r>
      <w:r w:rsidR="00C0784C" w:rsidRPr="00286435">
        <w:rPr>
          <w:rFonts w:hAnsi="宋体"/>
          <w:bCs/>
        </w:rPr>
        <w:t>确</w:t>
      </w:r>
      <w:r w:rsidRPr="00286435">
        <w:rPr>
          <w:rFonts w:hAnsi="宋体"/>
          <w:bCs/>
        </w:rPr>
        <w:t>保工程质量和安全供气，制定本规程。</w:t>
      </w:r>
    </w:p>
    <w:p w:rsidR="009C0E91" w:rsidRPr="00286435" w:rsidRDefault="009C0E91" w:rsidP="002D5DF2">
      <w:pPr>
        <w:rPr>
          <w:bCs/>
        </w:rPr>
      </w:pPr>
    </w:p>
    <w:p w:rsidR="004925EF" w:rsidRPr="00286435" w:rsidRDefault="002D5DF2" w:rsidP="004355D5">
      <w:pPr>
        <w:rPr>
          <w:rFonts w:ascii="楷体" w:eastAsia="楷体" w:hAnsi="楷体"/>
        </w:rPr>
      </w:pPr>
      <w:r w:rsidRPr="00286435">
        <w:rPr>
          <w:rFonts w:ascii="楷体" w:eastAsia="楷体" w:hAnsi="楷体" w:hint="eastAsia"/>
          <w:bCs/>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rPr>
          <w:t>1.0.1</w:t>
        </w:r>
      </w:smartTag>
      <w:r w:rsidRPr="00286435">
        <w:rPr>
          <w:rFonts w:ascii="楷体" w:eastAsia="楷体" w:hAnsi="楷体"/>
        </w:rPr>
        <w:t>聚乙烯燃气管道由于具有良好的耐腐蚀性、柔韧性和可焊接性（热熔连接、电熔连接）等性能，在国</w:t>
      </w:r>
      <w:r w:rsidR="004355D5" w:rsidRPr="00286435">
        <w:rPr>
          <w:rFonts w:ascii="楷体" w:eastAsia="楷体" w:hAnsi="楷体" w:hint="eastAsia"/>
        </w:rPr>
        <w:t>内</w:t>
      </w:r>
      <w:r w:rsidRPr="00286435">
        <w:rPr>
          <w:rFonts w:ascii="楷体" w:eastAsia="楷体" w:hAnsi="楷体"/>
        </w:rPr>
        <w:t>外燃气管网应用</w:t>
      </w:r>
      <w:r w:rsidR="004355D5" w:rsidRPr="00286435">
        <w:rPr>
          <w:rFonts w:ascii="楷体" w:eastAsia="楷体" w:hAnsi="楷体" w:hint="eastAsia"/>
        </w:rPr>
        <w:t>中</w:t>
      </w:r>
      <w:r w:rsidRPr="00286435">
        <w:rPr>
          <w:rFonts w:ascii="楷体" w:eastAsia="楷体" w:hAnsi="楷体"/>
        </w:rPr>
        <w:t>取得了良好效果</w:t>
      </w:r>
      <w:r w:rsidR="004355D5" w:rsidRPr="00286435">
        <w:rPr>
          <w:rFonts w:ascii="楷体" w:eastAsia="楷体" w:hAnsi="楷体" w:hint="eastAsia"/>
        </w:rPr>
        <w:t>，</w:t>
      </w:r>
      <w:r w:rsidR="00F9465F" w:rsidRPr="00286435">
        <w:rPr>
          <w:rFonts w:ascii="楷体" w:eastAsia="楷体" w:hAnsi="楷体" w:hint="eastAsia"/>
        </w:rPr>
        <w:t>受到</w:t>
      </w:r>
      <w:r w:rsidR="004355D5" w:rsidRPr="00286435">
        <w:rPr>
          <w:rFonts w:ascii="楷体" w:eastAsia="楷体" w:hAnsi="楷体" w:hint="eastAsia"/>
        </w:rPr>
        <w:t>行业的肯定，占据了相当大的市场份额</w:t>
      </w:r>
      <w:r w:rsidRPr="00286435">
        <w:rPr>
          <w:rFonts w:ascii="楷体" w:eastAsia="楷体" w:hAnsi="楷体"/>
        </w:rPr>
        <w:t>。</w:t>
      </w:r>
      <w:r w:rsidR="004355D5" w:rsidRPr="00286435">
        <w:rPr>
          <w:rFonts w:ascii="楷体" w:eastAsia="楷体" w:hAnsi="楷体" w:hint="eastAsia"/>
        </w:rPr>
        <w:t>而</w:t>
      </w:r>
      <w:r w:rsidR="004355D5" w:rsidRPr="00286435">
        <w:rPr>
          <w:rFonts w:ascii="楷体" w:eastAsia="楷体" w:hAnsi="楷体"/>
        </w:rPr>
        <w:t>钢丝网或钢带复合的钢骨架聚乙烯复合管</w:t>
      </w:r>
      <w:r w:rsidR="004355D5" w:rsidRPr="00286435">
        <w:rPr>
          <w:rFonts w:ascii="楷体" w:eastAsia="楷体" w:hAnsi="楷体" w:hint="eastAsia"/>
        </w:rPr>
        <w:t>因为</w:t>
      </w:r>
      <w:r w:rsidR="00F35570" w:rsidRPr="00286435">
        <w:rPr>
          <w:rFonts w:ascii="楷体" w:eastAsia="楷体" w:hAnsi="楷体" w:hint="eastAsia"/>
        </w:rPr>
        <w:t>接头质量难以保证且维修困难</w:t>
      </w:r>
      <w:r w:rsidR="004355D5" w:rsidRPr="00286435">
        <w:rPr>
          <w:rFonts w:ascii="楷体" w:eastAsia="楷体" w:hAnsi="楷体" w:hint="eastAsia"/>
        </w:rPr>
        <w:t>，</w:t>
      </w:r>
      <w:r w:rsidR="00510C0D" w:rsidRPr="00286435">
        <w:rPr>
          <w:rFonts w:ascii="楷体" w:eastAsia="楷体" w:hAnsi="楷体" w:hint="eastAsia"/>
        </w:rPr>
        <w:t>应用机理研究不完善，</w:t>
      </w:r>
      <w:r w:rsidR="004355D5" w:rsidRPr="00286435">
        <w:rPr>
          <w:rFonts w:ascii="楷体" w:eastAsia="楷体" w:hAnsi="楷体" w:hint="eastAsia"/>
        </w:rPr>
        <w:t>应用量不是很高，</w:t>
      </w:r>
      <w:r w:rsidR="00510C0D" w:rsidRPr="00286435">
        <w:rPr>
          <w:rFonts w:ascii="楷体" w:eastAsia="楷体" w:hAnsi="楷体" w:hint="eastAsia"/>
        </w:rPr>
        <w:t>同时</w:t>
      </w:r>
      <w:r w:rsidR="00CC6249" w:rsidRPr="00286435">
        <w:rPr>
          <w:rFonts w:ascii="楷体" w:eastAsia="楷体" w:hAnsi="楷体"/>
        </w:rPr>
        <w:t>钢丝网或钢带复合的钢骨架聚乙烯复合管</w:t>
      </w:r>
      <w:r w:rsidR="00CC6249">
        <w:rPr>
          <w:rFonts w:ascii="楷体" w:eastAsia="楷体" w:hAnsi="楷体"/>
        </w:rPr>
        <w:t>不属于聚乙烯实壁管道</w:t>
      </w:r>
      <w:r w:rsidR="00CC6249">
        <w:rPr>
          <w:rFonts w:ascii="楷体" w:eastAsia="楷体" w:hAnsi="楷体" w:hint="eastAsia"/>
        </w:rPr>
        <w:t>，</w:t>
      </w:r>
      <w:r w:rsidR="00510C0D" w:rsidRPr="00286435">
        <w:rPr>
          <w:rFonts w:ascii="楷体" w:eastAsia="楷体" w:hAnsi="楷体" w:hint="eastAsia"/>
        </w:rPr>
        <w:t>为与该规程名称相协调，本</w:t>
      </w:r>
      <w:r w:rsidR="004925EF" w:rsidRPr="00286435">
        <w:rPr>
          <w:rFonts w:ascii="楷体" w:eastAsia="楷体" w:hAnsi="楷体" w:hint="eastAsia"/>
        </w:rPr>
        <w:t>规程删除了钢骨架聚乙烯复合管</w:t>
      </w:r>
      <w:r w:rsidR="00510C0D" w:rsidRPr="00286435">
        <w:rPr>
          <w:rFonts w:ascii="楷体" w:eastAsia="楷体" w:hAnsi="楷体" w:hint="eastAsia"/>
        </w:rPr>
        <w:t>内容</w:t>
      </w:r>
      <w:r w:rsidR="004925EF" w:rsidRPr="00286435">
        <w:rPr>
          <w:rFonts w:ascii="楷体" w:eastAsia="楷体" w:hAnsi="楷体" w:hint="eastAsia"/>
        </w:rPr>
        <w:t>。</w:t>
      </w:r>
      <w:r w:rsidR="00CC6249">
        <w:rPr>
          <w:rFonts w:ascii="楷体" w:eastAsia="楷体" w:hAnsi="楷体" w:hint="eastAsia"/>
        </w:rPr>
        <w:t>对于</w:t>
      </w:r>
      <w:r w:rsidR="00CC6249" w:rsidRPr="00286435">
        <w:rPr>
          <w:rFonts w:ascii="楷体" w:eastAsia="楷体" w:hAnsi="楷体"/>
        </w:rPr>
        <w:t>钢骨架聚乙烯复合管</w:t>
      </w:r>
      <w:r w:rsidR="00CC6249">
        <w:rPr>
          <w:rFonts w:ascii="楷体" w:eastAsia="楷体" w:hAnsi="楷体"/>
        </w:rPr>
        <w:t>设计</w:t>
      </w:r>
      <w:r w:rsidR="00CC6249">
        <w:rPr>
          <w:rFonts w:ascii="楷体" w:eastAsia="楷体" w:hAnsi="楷体" w:hint="eastAsia"/>
        </w:rPr>
        <w:t>、</w:t>
      </w:r>
      <w:r w:rsidR="00CC6249">
        <w:rPr>
          <w:rFonts w:ascii="楷体" w:eastAsia="楷体" w:hAnsi="楷体"/>
        </w:rPr>
        <w:t>施工等技术要求可</w:t>
      </w:r>
      <w:r w:rsidR="00CC6249">
        <w:rPr>
          <w:rFonts w:ascii="楷体" w:eastAsia="楷体" w:hAnsi="楷体" w:hint="eastAsia"/>
        </w:rPr>
        <w:t>参照</w:t>
      </w:r>
      <w:r w:rsidR="00CC6249">
        <w:rPr>
          <w:rFonts w:ascii="楷体" w:eastAsia="楷体" w:hAnsi="楷体"/>
        </w:rPr>
        <w:t>工程建设标准化协会标准</w:t>
      </w:r>
      <w:r w:rsidR="00CC6249">
        <w:rPr>
          <w:rFonts w:ascii="楷体" w:eastAsia="楷体" w:hAnsi="楷体" w:hint="eastAsia"/>
        </w:rPr>
        <w:t>《埋地钢骨架聚乙烯复合管燃气管道工程技术规程》CECS131:2002实施。</w:t>
      </w:r>
    </w:p>
    <w:p w:rsidR="002D5DF2" w:rsidRPr="00286435" w:rsidRDefault="004355D5" w:rsidP="004925EF">
      <w:pPr>
        <w:ind w:firstLineChars="200" w:firstLine="480"/>
      </w:pPr>
      <w:r w:rsidRPr="00286435">
        <w:rPr>
          <w:rFonts w:ascii="楷体" w:eastAsia="楷体" w:hAnsi="楷体" w:hint="eastAsia"/>
        </w:rPr>
        <w:t>高耐慢速裂纹增长</w:t>
      </w:r>
      <w:r w:rsidR="00B50DE6" w:rsidRPr="00286435">
        <w:rPr>
          <w:rFonts w:ascii="楷体" w:eastAsia="楷体" w:hAnsi="楷体" w:hint="eastAsia"/>
        </w:rPr>
        <w:t>聚乙烯</w:t>
      </w:r>
      <w:r w:rsidRPr="00286435">
        <w:rPr>
          <w:rFonts w:ascii="楷体" w:eastAsia="楷体" w:hAnsi="楷体" w:hint="eastAsia"/>
        </w:rPr>
        <w:t>材料</w:t>
      </w:r>
      <w:r w:rsidR="00B50DE6" w:rsidRPr="00286435">
        <w:rPr>
          <w:rFonts w:ascii="楷体" w:eastAsia="楷体" w:hAnsi="楷体" w:hint="eastAsia"/>
        </w:rPr>
        <w:t>（PE100-RC）</w:t>
      </w:r>
      <w:r w:rsidRPr="00286435">
        <w:rPr>
          <w:rFonts w:ascii="楷体" w:eastAsia="楷体" w:hAnsi="楷体" w:hint="eastAsia"/>
        </w:rPr>
        <w:t>的出现，进一步提高了聚乙烯材料的性能。为适应材料及施工技术发展需要，</w:t>
      </w:r>
      <w:r w:rsidR="002D5DF2" w:rsidRPr="00286435">
        <w:rPr>
          <w:rFonts w:ascii="楷体" w:eastAsia="楷体" w:hAnsi="楷体"/>
        </w:rPr>
        <w:t>指导埋地输送燃气的聚乙烯管道的工程设计、施工和验收工作，做到技术先进、经济合理</w:t>
      </w:r>
      <w:r w:rsidR="002D5DF2" w:rsidRPr="00286435">
        <w:rPr>
          <w:rFonts w:ascii="楷体" w:eastAsia="楷体" w:hAnsi="楷体" w:hint="eastAsia"/>
        </w:rPr>
        <w:t>、</w:t>
      </w:r>
      <w:r w:rsidR="002D5DF2" w:rsidRPr="00286435">
        <w:rPr>
          <w:rFonts w:ascii="楷体" w:eastAsia="楷体" w:hAnsi="楷体"/>
        </w:rPr>
        <w:t>安全施工，确保工程质量和安全供气，特制定本规程。</w:t>
      </w:r>
    </w:p>
    <w:p w:rsidR="002D5DF2" w:rsidRPr="00A37321" w:rsidRDefault="002D5DF2">
      <w:pPr>
        <w:rPr>
          <w:bCs/>
        </w:rPr>
      </w:pPr>
    </w:p>
    <w:p w:rsidR="00374D9A" w:rsidRPr="00286435" w:rsidRDefault="006810D9">
      <w:pPr>
        <w:rPr>
          <w:rFonts w:hAnsi="宋体"/>
          <w:bCs/>
        </w:rPr>
      </w:pPr>
      <w:r w:rsidRPr="00286435">
        <w:rPr>
          <w:bCs/>
        </w:rPr>
        <w:t xml:space="preserve">1.0.2 </w:t>
      </w:r>
      <w:r w:rsidRPr="00286435">
        <w:rPr>
          <w:rFonts w:hAnsi="宋体"/>
          <w:bCs/>
        </w:rPr>
        <w:t>本规程适用于工作温度在</w:t>
      </w:r>
      <w:r w:rsidRPr="00286435">
        <w:rPr>
          <w:bCs/>
        </w:rPr>
        <w:t>-20</w:t>
      </w:r>
      <w:r w:rsidR="002F11EA" w:rsidRPr="00286435">
        <w:rPr>
          <w:rFonts w:hAnsi="宋体"/>
          <w:bCs/>
        </w:rPr>
        <w:t>℃</w:t>
      </w:r>
      <w:r w:rsidRPr="00286435">
        <w:rPr>
          <w:bCs/>
        </w:rPr>
        <w:t>~</w:t>
      </w:r>
      <w:smartTag w:uri="urn:schemas-microsoft-com:office:smarttags" w:element="chmetcnv">
        <w:smartTagPr>
          <w:attr w:name="TCSC" w:val="0"/>
          <w:attr w:name="NumberType" w:val="1"/>
          <w:attr w:name="Negative" w:val="False"/>
          <w:attr w:name="HasSpace" w:val="False"/>
          <w:attr w:name="SourceValue" w:val="40"/>
          <w:attr w:name="UnitName" w:val="℃"/>
        </w:smartTagPr>
        <w:r w:rsidRPr="00286435">
          <w:rPr>
            <w:bCs/>
          </w:rPr>
          <w:t>40</w:t>
        </w:r>
        <w:r w:rsidRPr="00286435">
          <w:rPr>
            <w:rFonts w:hAnsi="宋体"/>
            <w:bCs/>
          </w:rPr>
          <w:t>℃</w:t>
        </w:r>
      </w:smartTag>
      <w:r w:rsidRPr="00286435">
        <w:rPr>
          <w:rFonts w:hAnsi="宋体"/>
          <w:bCs/>
        </w:rPr>
        <w:t>，</w:t>
      </w:r>
      <w:r w:rsidR="00EC3383" w:rsidRPr="00E175DC">
        <w:rPr>
          <w:rFonts w:hAnsi="宋体"/>
          <w:bCs/>
        </w:rPr>
        <w:t>最大允许工作压力</w:t>
      </w:r>
      <w:r w:rsidR="00734121" w:rsidRPr="00286435">
        <w:rPr>
          <w:rFonts w:hAnsi="宋体"/>
          <w:bCs/>
        </w:rPr>
        <w:t>不大于</w:t>
      </w:r>
      <w:r w:rsidR="002A0AFE" w:rsidRPr="00286435">
        <w:rPr>
          <w:bCs/>
        </w:rPr>
        <w:t>0.8</w:t>
      </w:r>
      <w:r w:rsidR="00734121" w:rsidRPr="00286435">
        <w:rPr>
          <w:bCs/>
        </w:rPr>
        <w:t>MPa</w:t>
      </w:r>
      <w:r w:rsidR="00734121" w:rsidRPr="00286435">
        <w:rPr>
          <w:rFonts w:hint="eastAsia"/>
          <w:bCs/>
        </w:rPr>
        <w:t>，</w:t>
      </w:r>
      <w:r w:rsidRPr="00286435">
        <w:rPr>
          <w:rFonts w:hAnsi="宋体"/>
          <w:bCs/>
        </w:rPr>
        <w:t>公称</w:t>
      </w:r>
      <w:r w:rsidR="00D73B27" w:rsidRPr="00286435">
        <w:rPr>
          <w:rFonts w:hAnsi="宋体" w:hint="eastAsia"/>
        </w:rPr>
        <w:t>外</w:t>
      </w:r>
      <w:r w:rsidRPr="00286435">
        <w:rPr>
          <w:rFonts w:hAnsi="宋体"/>
        </w:rPr>
        <w:t>径</w:t>
      </w:r>
      <w:r w:rsidRPr="00286435">
        <w:rPr>
          <w:rFonts w:hAnsi="宋体"/>
          <w:bCs/>
        </w:rPr>
        <w:t>不大于</w:t>
      </w:r>
      <w:smartTag w:uri="urn:schemas-microsoft-com:office:smarttags" w:element="chmetcnv">
        <w:smartTagPr>
          <w:attr w:name="UnitName" w:val="mm"/>
          <w:attr w:name="SourceValue" w:val="630"/>
          <w:attr w:name="HasSpace" w:val="False"/>
          <w:attr w:name="Negative" w:val="False"/>
          <w:attr w:name="NumberType" w:val="1"/>
          <w:attr w:name="TCSC" w:val="0"/>
        </w:smartTagPr>
        <w:r w:rsidRPr="00286435">
          <w:rPr>
            <w:bCs/>
          </w:rPr>
          <w:t>630mm</w:t>
        </w:r>
      </w:smartTag>
      <w:r w:rsidRPr="00286435">
        <w:rPr>
          <w:rFonts w:hAnsi="宋体"/>
          <w:bCs/>
        </w:rPr>
        <w:t>的</w:t>
      </w:r>
      <w:r w:rsidR="00707EF6" w:rsidRPr="00286435">
        <w:rPr>
          <w:rFonts w:hAnsi="宋体"/>
          <w:bCs/>
        </w:rPr>
        <w:t>埋地</w:t>
      </w:r>
      <w:r w:rsidR="002A0AFE" w:rsidRPr="00286435">
        <w:rPr>
          <w:rFonts w:hAnsi="宋体"/>
          <w:bCs/>
        </w:rPr>
        <w:t>聚乙烯</w:t>
      </w:r>
      <w:r w:rsidR="00234FCE">
        <w:rPr>
          <w:rFonts w:hAnsi="宋体"/>
          <w:bCs/>
        </w:rPr>
        <w:t>燃气</w:t>
      </w:r>
      <w:r w:rsidRPr="00286435">
        <w:rPr>
          <w:rFonts w:hAnsi="宋体"/>
          <w:bCs/>
        </w:rPr>
        <w:t>管道工程</w:t>
      </w:r>
      <w:r w:rsidR="0081349C" w:rsidRPr="00286435">
        <w:rPr>
          <w:rFonts w:hAnsi="宋体"/>
          <w:bCs/>
        </w:rPr>
        <w:t>的</w:t>
      </w:r>
      <w:r w:rsidRPr="00286435">
        <w:rPr>
          <w:rFonts w:hAnsi="宋体"/>
          <w:bCs/>
        </w:rPr>
        <w:t>设计、施工</w:t>
      </w:r>
      <w:r w:rsidR="00707EF6" w:rsidRPr="00286435">
        <w:rPr>
          <w:rFonts w:hAnsi="宋体" w:hint="eastAsia"/>
          <w:bCs/>
        </w:rPr>
        <w:t>和</w:t>
      </w:r>
      <w:r w:rsidRPr="00286435">
        <w:rPr>
          <w:rFonts w:hAnsi="宋体"/>
          <w:bCs/>
        </w:rPr>
        <w:t>验收。</w:t>
      </w:r>
    </w:p>
    <w:p w:rsidR="009C0E91" w:rsidRPr="00286435" w:rsidRDefault="009C0E91" w:rsidP="002D5DF2">
      <w:pPr>
        <w:rPr>
          <w:rFonts w:hAnsi="宋体"/>
          <w:bCs/>
        </w:rPr>
      </w:pPr>
    </w:p>
    <w:p w:rsidR="002D5DF2" w:rsidRPr="00286435" w:rsidRDefault="002D5DF2" w:rsidP="002D5DF2">
      <w:pPr>
        <w:rPr>
          <w:rFonts w:ascii="楷体" w:eastAsia="楷体" w:hAnsi="楷体"/>
        </w:rPr>
      </w:pPr>
      <w:r w:rsidRPr="00286435">
        <w:rPr>
          <w:rFonts w:ascii="楷体" w:eastAsia="楷体" w:hAnsi="楷体" w:hint="eastAsia"/>
          <w:bCs/>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rPr>
          <w:t>1.0.2</w:t>
        </w:r>
      </w:smartTag>
      <w:r w:rsidRPr="00286435">
        <w:rPr>
          <w:rFonts w:ascii="楷体" w:eastAsia="楷体" w:hAnsi="楷体"/>
        </w:rPr>
        <w:t>本条是针对燃气输配工程的特点以及聚乙烯管道的特性，规定了本规程的适用范围。</w:t>
      </w:r>
    </w:p>
    <w:p w:rsidR="002D5DF2" w:rsidRPr="00286435" w:rsidRDefault="002D5DF2" w:rsidP="00C06D4A">
      <w:pPr>
        <w:ind w:firstLineChars="200" w:firstLine="480"/>
        <w:rPr>
          <w:rFonts w:ascii="楷体" w:eastAsia="楷体" w:hAnsi="楷体"/>
        </w:rPr>
      </w:pPr>
      <w:r w:rsidRPr="00286435">
        <w:rPr>
          <w:rFonts w:ascii="楷体" w:eastAsia="楷体" w:hAnsi="楷体"/>
        </w:rPr>
        <w:t>工作温度规定为</w:t>
      </w:r>
      <w:smartTag w:uri="urn:schemas-microsoft-com:office:smarttags" w:element="chmetcnv">
        <w:smartTagPr>
          <w:attr w:name="UnitName" w:val="℃"/>
          <w:attr w:name="SourceValue" w:val="20"/>
          <w:attr w:name="HasSpace" w:val="False"/>
          <w:attr w:name="Negative" w:val="True"/>
          <w:attr w:name="NumberType" w:val="1"/>
          <w:attr w:name="TCSC" w:val="0"/>
        </w:smartTagPr>
        <w:r w:rsidRPr="00286435">
          <w:rPr>
            <w:rFonts w:ascii="楷体" w:eastAsia="楷体" w:hAnsi="楷体"/>
          </w:rPr>
          <w:t>-20℃</w:t>
        </w:r>
      </w:smartTag>
      <w:r w:rsidRPr="00286435">
        <w:rPr>
          <w:rFonts w:eastAsia="楷体"/>
        </w:rPr>
        <w:t>~</w:t>
      </w:r>
      <w:r w:rsidRPr="00286435">
        <w:rPr>
          <w:rFonts w:ascii="楷体" w:eastAsia="楷体" w:hAnsi="楷体"/>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286435">
          <w:rPr>
            <w:rFonts w:ascii="楷体" w:eastAsia="楷体" w:hAnsi="楷体"/>
          </w:rPr>
          <w:t>40℃</w:t>
        </w:r>
      </w:smartTag>
      <w:r w:rsidRPr="00286435">
        <w:rPr>
          <w:rFonts w:ascii="楷体" w:eastAsia="楷体" w:hAnsi="楷体"/>
        </w:rPr>
        <w:t>，是考虑到聚乙烯是一种高分子材料，温度对其影响较大。温度过低将导致其变脆，抗冲击强度和断裂伸长率下降；相反，温度过高又会使聚乙烯材料耐压强度下降。美国规定聚乙烯管道工作温度为：</w:t>
      </w:r>
      <w:smartTag w:uri="urn:schemas-microsoft-com:office:smarttags" w:element="chmetcnv">
        <w:smartTagPr>
          <w:attr w:name="UnitName" w:val="℃"/>
          <w:attr w:name="SourceValue" w:val="29"/>
          <w:attr w:name="HasSpace" w:val="False"/>
          <w:attr w:name="Negative" w:val="True"/>
          <w:attr w:name="NumberType" w:val="1"/>
          <w:attr w:name="TCSC" w:val="0"/>
        </w:smartTagPr>
        <w:r w:rsidRPr="00286435">
          <w:rPr>
            <w:rFonts w:ascii="楷体" w:eastAsia="楷体" w:hAnsi="楷体"/>
          </w:rPr>
          <w:t>-29℃</w:t>
        </w:r>
      </w:smartTag>
      <w:r w:rsidRPr="00286435">
        <w:rPr>
          <w:rFonts w:ascii="楷体" w:eastAsia="楷体" w:hAnsi="楷体"/>
        </w:rPr>
        <w:t>～+</w:t>
      </w:r>
      <w:smartTag w:uri="urn:schemas-microsoft-com:office:smarttags" w:element="chmetcnv">
        <w:smartTagPr>
          <w:attr w:name="UnitName" w:val="℃"/>
          <w:attr w:name="SourceValue" w:val="38"/>
          <w:attr w:name="HasSpace" w:val="False"/>
          <w:attr w:name="Negative" w:val="False"/>
          <w:attr w:name="NumberType" w:val="1"/>
          <w:attr w:name="TCSC" w:val="0"/>
        </w:smartTagPr>
        <w:r w:rsidRPr="00286435">
          <w:rPr>
            <w:rFonts w:ascii="楷体" w:eastAsia="楷体" w:hAnsi="楷体"/>
          </w:rPr>
          <w:t>38℃</w:t>
        </w:r>
      </w:smartTag>
      <w:r w:rsidR="00CF7E7D" w:rsidRPr="00286435">
        <w:rPr>
          <w:rFonts w:ascii="楷体" w:eastAsia="楷体" w:hAnsi="楷体"/>
        </w:rPr>
        <w:t>（</w:t>
      </w:r>
      <w:r w:rsidR="00CF7E7D" w:rsidRPr="00286435">
        <w:rPr>
          <w:rFonts w:ascii="楷体" w:eastAsia="楷体" w:hAnsi="楷体" w:hint="eastAsia"/>
        </w:rPr>
        <w:t>-</w:t>
      </w:r>
      <w:r w:rsidRPr="00286435">
        <w:rPr>
          <w:rFonts w:ascii="楷体" w:eastAsia="楷体" w:hAnsi="楷体"/>
        </w:rPr>
        <w:t>20℉～</w:t>
      </w:r>
      <w:smartTag w:uri="urn:schemas-microsoft-com:office:smarttags" w:element="chmetcnv">
        <w:smartTagPr>
          <w:attr w:name="UnitName" w:val="℉"/>
          <w:attr w:name="SourceValue" w:val="100"/>
          <w:attr w:name="HasSpace" w:val="False"/>
          <w:attr w:name="Negative" w:val="False"/>
          <w:attr w:name="NumberType" w:val="1"/>
          <w:attr w:name="TCSC" w:val="0"/>
        </w:smartTagPr>
        <w:r w:rsidRPr="00286435">
          <w:rPr>
            <w:rFonts w:ascii="楷体" w:eastAsia="楷体" w:hAnsi="楷体"/>
          </w:rPr>
          <w:t>100℉</w:t>
        </w:r>
      </w:smartTag>
      <w:r w:rsidRPr="00286435">
        <w:rPr>
          <w:rFonts w:ascii="楷体" w:eastAsia="楷体" w:hAnsi="楷体"/>
        </w:rPr>
        <w:t>），英国、法国等欧洲国家以及欧洲标准（EN）和国际标准（ISO）等规定</w:t>
      </w:r>
      <w:r w:rsidR="00B50DE6" w:rsidRPr="00286435">
        <w:rPr>
          <w:rFonts w:ascii="楷体" w:eastAsia="楷体" w:hAnsi="楷体"/>
        </w:rPr>
        <w:t>工作温度</w:t>
      </w:r>
      <w:r w:rsidRPr="00286435">
        <w:rPr>
          <w:rFonts w:ascii="楷体" w:eastAsia="楷体" w:hAnsi="楷体"/>
        </w:rPr>
        <w:t>为</w:t>
      </w:r>
      <w:smartTag w:uri="urn:schemas-microsoft-com:office:smarttags" w:element="chmetcnv">
        <w:smartTagPr>
          <w:attr w:name="UnitName" w:val="℃"/>
          <w:attr w:name="SourceValue" w:val="20"/>
          <w:attr w:name="HasSpace" w:val="False"/>
          <w:attr w:name="Negative" w:val="True"/>
          <w:attr w:name="NumberType" w:val="1"/>
          <w:attr w:name="TCSC" w:val="0"/>
        </w:smartTagPr>
        <w:r w:rsidRPr="00286435">
          <w:rPr>
            <w:rFonts w:ascii="楷体" w:eastAsia="楷体" w:hAnsi="楷体"/>
          </w:rPr>
          <w:t>-20℃</w:t>
        </w:r>
      </w:smartTag>
      <w:r w:rsidRPr="00286435">
        <w:rPr>
          <w:rFonts w:ascii="楷体" w:eastAsia="楷体" w:hAnsi="楷体"/>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286435">
          <w:rPr>
            <w:rFonts w:ascii="楷体" w:eastAsia="楷体" w:hAnsi="楷体"/>
          </w:rPr>
          <w:t>40℃</w:t>
        </w:r>
      </w:smartTag>
      <w:r w:rsidRPr="00286435">
        <w:rPr>
          <w:rFonts w:ascii="楷体" w:eastAsia="楷体" w:hAnsi="楷体"/>
        </w:rPr>
        <w:t>。</w:t>
      </w:r>
    </w:p>
    <w:p w:rsidR="002D5DF2" w:rsidRPr="00286435" w:rsidRDefault="002D5DF2" w:rsidP="00C06D4A">
      <w:pPr>
        <w:ind w:firstLineChars="200" w:firstLine="480"/>
        <w:rPr>
          <w:rFonts w:ascii="楷体" w:eastAsia="楷体" w:hAnsi="楷体"/>
        </w:rPr>
      </w:pPr>
      <w:r w:rsidRPr="00286435">
        <w:rPr>
          <w:rFonts w:ascii="楷体" w:eastAsia="楷体" w:hAnsi="楷体"/>
        </w:rPr>
        <w:t>公称直径规定为不大于</w:t>
      </w:r>
      <w:smartTag w:uri="urn:schemas-microsoft-com:office:smarttags" w:element="chmetcnv">
        <w:smartTagPr>
          <w:attr w:name="TCSC" w:val="0"/>
          <w:attr w:name="NumberType" w:val="1"/>
          <w:attr w:name="Negative" w:val="False"/>
          <w:attr w:name="HasSpace" w:val="False"/>
          <w:attr w:name="SourceValue" w:val="630"/>
          <w:attr w:name="UnitName" w:val="mm"/>
        </w:smartTagPr>
        <w:r w:rsidRPr="00286435">
          <w:rPr>
            <w:rFonts w:ascii="楷体" w:eastAsia="楷体" w:hAnsi="楷体"/>
          </w:rPr>
          <w:t>630mm</w:t>
        </w:r>
      </w:smartTag>
      <w:r w:rsidRPr="00286435">
        <w:rPr>
          <w:rFonts w:ascii="楷体" w:eastAsia="楷体" w:hAnsi="楷体"/>
        </w:rPr>
        <w:t>，是为了与</w:t>
      </w:r>
      <w:r w:rsidR="00F9465F" w:rsidRPr="00286435">
        <w:rPr>
          <w:rFonts w:ascii="楷体" w:eastAsia="楷体" w:hAnsi="楷体" w:hint="eastAsia"/>
        </w:rPr>
        <w:t>《燃气输送用聚乙烯（PE）塑料管道系统_第2部分：管材》ISO4437-20</w:t>
      </w:r>
      <w:r w:rsidR="00A50AA0" w:rsidRPr="00286435">
        <w:rPr>
          <w:rFonts w:ascii="楷体" w:eastAsia="楷体" w:hAnsi="楷体" w:hint="eastAsia"/>
        </w:rPr>
        <w:t>1</w:t>
      </w:r>
      <w:r w:rsidR="00F9465F" w:rsidRPr="00286435">
        <w:rPr>
          <w:rFonts w:ascii="楷体" w:eastAsia="楷体" w:hAnsi="楷体" w:hint="eastAsia"/>
        </w:rPr>
        <w:t>4，</w:t>
      </w:r>
      <w:r w:rsidR="00A50AA0" w:rsidRPr="00286435">
        <w:rPr>
          <w:rFonts w:ascii="楷体" w:eastAsia="楷体" w:hAnsi="楷体" w:hint="eastAsia"/>
        </w:rPr>
        <w:t>《燃气用埋地聚乙烯(PE)管道系统</w:t>
      </w:r>
      <w:r w:rsidR="00F84D4D" w:rsidRPr="00286435">
        <w:rPr>
          <w:rFonts w:ascii="楷体" w:eastAsia="楷体" w:hAnsi="楷体" w:hint="eastAsia"/>
        </w:rPr>
        <w:t>第1部分：管材》</w:t>
      </w:r>
      <w:r w:rsidRPr="00286435">
        <w:rPr>
          <w:rFonts w:ascii="楷体" w:eastAsia="楷体" w:hAnsi="楷体"/>
        </w:rPr>
        <w:t>GB15558.1</w:t>
      </w:r>
      <w:r w:rsidRPr="00286435">
        <w:rPr>
          <w:rFonts w:ascii="楷体" w:eastAsia="楷体" w:hAnsi="楷体" w:hint="eastAsia"/>
        </w:rPr>
        <w:t>-20</w:t>
      </w:r>
      <w:r w:rsidR="00BC749A" w:rsidRPr="00286435">
        <w:rPr>
          <w:rFonts w:ascii="楷体" w:eastAsia="楷体" w:hAnsi="楷体" w:hint="eastAsia"/>
        </w:rPr>
        <w:t>1</w:t>
      </w:r>
      <w:r w:rsidR="007C347B" w:rsidRPr="00286435">
        <w:rPr>
          <w:rFonts w:ascii="楷体" w:eastAsia="楷体" w:hAnsi="楷体" w:hint="eastAsia"/>
        </w:rPr>
        <w:t>5</w:t>
      </w:r>
      <w:r w:rsidRPr="00286435">
        <w:rPr>
          <w:rFonts w:ascii="楷体" w:eastAsia="楷体" w:hAnsi="楷体"/>
        </w:rPr>
        <w:t>相适应，</w:t>
      </w:r>
      <w:r w:rsidR="004355D5" w:rsidRPr="00286435">
        <w:rPr>
          <w:rFonts w:ascii="楷体" w:eastAsia="楷体" w:hAnsi="楷体" w:hint="eastAsia"/>
        </w:rPr>
        <w:t>并</w:t>
      </w:r>
      <w:r w:rsidRPr="00286435">
        <w:rPr>
          <w:rFonts w:ascii="楷体" w:eastAsia="楷体" w:hAnsi="楷体"/>
        </w:rPr>
        <w:t>能满足一般燃气工程的需要。</w:t>
      </w:r>
    </w:p>
    <w:p w:rsidR="007D78F0" w:rsidRPr="00286435" w:rsidRDefault="007D78F0" w:rsidP="00A1359B">
      <w:pPr>
        <w:spacing w:line="440" w:lineRule="exact"/>
        <w:ind w:firstLineChars="200" w:firstLine="480"/>
        <w:rPr>
          <w:rFonts w:ascii="楷体" w:eastAsia="楷体" w:hAnsi="楷体"/>
        </w:rPr>
      </w:pPr>
      <w:r w:rsidRPr="00286435">
        <w:rPr>
          <w:rFonts w:ascii="楷体" w:eastAsia="楷体" w:hAnsi="楷体" w:hint="eastAsia"/>
        </w:rPr>
        <w:t>聚乙烯燃气管道在国外已有多年的应用经验，如早在2000年，</w:t>
      </w:r>
      <w:r w:rsidRPr="00286435">
        <w:rPr>
          <w:rFonts w:ascii="楷体" w:eastAsia="楷体" w:hAnsi="楷体"/>
        </w:rPr>
        <w:t>BS EN 12007-2-2000标准提出</w:t>
      </w:r>
      <w:r w:rsidRPr="00286435">
        <w:rPr>
          <w:rFonts w:ascii="楷体" w:eastAsia="楷体" w:hAnsi="楷体" w:hint="eastAsia"/>
        </w:rPr>
        <w:t>10bar压力级别的聚乙烯管道质量要求，</w:t>
      </w:r>
      <w:r w:rsidR="00DF2366" w:rsidRPr="00286435">
        <w:rPr>
          <w:rFonts w:ascii="楷体" w:eastAsia="楷体" w:hAnsi="楷体" w:hint="eastAsia"/>
        </w:rPr>
        <w:t>《燃气输送用聚乙烯（PE）塑料管道系统_第2部分：管材</w:t>
      </w:r>
      <w:r w:rsidR="00DF2366" w:rsidRPr="00286435">
        <w:rPr>
          <w:rFonts w:ascii="楷体" w:eastAsia="楷体" w:hAnsi="楷体"/>
        </w:rPr>
        <w:t>)</w:t>
      </w:r>
      <w:r w:rsidR="00DF2366" w:rsidRPr="00286435">
        <w:rPr>
          <w:rFonts w:ascii="楷体" w:eastAsia="楷体" w:hAnsi="楷体" w:hint="eastAsia"/>
        </w:rPr>
        <w:t>》</w:t>
      </w:r>
      <w:r w:rsidR="00DF2366" w:rsidRPr="00286435">
        <w:rPr>
          <w:rFonts w:ascii="楷体" w:eastAsia="楷体" w:hAnsi="楷体"/>
        </w:rPr>
        <w:t xml:space="preserve">EN 1555-2:2010 </w:t>
      </w:r>
      <w:r w:rsidRPr="00286435">
        <w:rPr>
          <w:rFonts w:ascii="楷体" w:eastAsia="楷体" w:hAnsi="楷体" w:hint="eastAsia"/>
        </w:rPr>
        <w:t>、</w:t>
      </w:r>
      <w:r w:rsidRPr="00286435">
        <w:rPr>
          <w:rFonts w:ascii="楷体" w:eastAsia="楷体" w:hAnsi="楷体"/>
        </w:rPr>
        <w:t>ISO 4437-2:2014</w:t>
      </w:r>
      <w:r w:rsidRPr="00286435">
        <w:rPr>
          <w:rFonts w:ascii="楷体" w:eastAsia="楷体" w:hAnsi="楷体" w:hint="eastAsia"/>
        </w:rPr>
        <w:lastRenderedPageBreak/>
        <w:t>中聚乙烯燃气管道使用</w:t>
      </w:r>
      <w:r w:rsidRPr="00286435">
        <w:rPr>
          <w:rFonts w:ascii="楷体" w:eastAsia="楷体" w:hAnsi="楷体"/>
        </w:rPr>
        <w:t>范围包括</w:t>
      </w:r>
      <w:r w:rsidRPr="00286435">
        <w:rPr>
          <w:rFonts w:ascii="楷体" w:eastAsia="楷体" w:hAnsi="楷体" w:hint="eastAsia"/>
        </w:rPr>
        <w:t>10bar。</w:t>
      </w:r>
    </w:p>
    <w:p w:rsidR="00A1359B" w:rsidRPr="00286435" w:rsidRDefault="00962E02" w:rsidP="0097693F">
      <w:pPr>
        <w:pStyle w:val="af7"/>
        <w:widowControl/>
        <w:spacing w:line="440" w:lineRule="exact"/>
        <w:ind w:left="0" w:firstLineChars="200" w:firstLine="480"/>
        <w:jc w:val="left"/>
        <w:rPr>
          <w:rFonts w:ascii="楷体" w:eastAsia="楷体" w:hAnsi="楷体"/>
          <w:sz w:val="24"/>
          <w:szCs w:val="24"/>
        </w:rPr>
      </w:pPr>
      <w:r w:rsidRPr="00CF394F">
        <w:rPr>
          <w:rFonts w:ascii="楷体" w:eastAsia="楷体" w:hAnsi="楷体" w:hint="eastAsia"/>
          <w:sz w:val="24"/>
          <w:szCs w:val="24"/>
        </w:rPr>
        <w:t>最大</w:t>
      </w:r>
      <w:r w:rsidR="00415D08" w:rsidRPr="00CF394F">
        <w:rPr>
          <w:rFonts w:ascii="楷体" w:eastAsia="楷体" w:hAnsi="楷体" w:hint="eastAsia"/>
          <w:sz w:val="24"/>
          <w:szCs w:val="24"/>
        </w:rPr>
        <w:t>允许</w:t>
      </w:r>
      <w:r w:rsidRPr="00CF394F">
        <w:rPr>
          <w:rFonts w:ascii="楷体" w:eastAsia="楷体" w:hAnsi="楷体" w:hint="eastAsia"/>
          <w:sz w:val="24"/>
          <w:szCs w:val="24"/>
        </w:rPr>
        <w:t>工作压力（</w:t>
      </w:r>
      <w:r w:rsidRPr="00CF394F">
        <w:rPr>
          <w:rFonts w:ascii="楷体" w:eastAsia="楷体" w:hAnsi="楷体"/>
          <w:sz w:val="24"/>
          <w:szCs w:val="24"/>
        </w:rPr>
        <w:t>MOP</w:t>
      </w:r>
      <w:r w:rsidRPr="00CF394F">
        <w:rPr>
          <w:rFonts w:ascii="楷体" w:eastAsia="楷体" w:hAnsi="楷体" w:hint="eastAsia"/>
          <w:sz w:val="24"/>
          <w:szCs w:val="24"/>
        </w:rPr>
        <w:t>）</w:t>
      </w:r>
      <w:r w:rsidR="00A1359B" w:rsidRPr="00286435">
        <w:rPr>
          <w:rFonts w:ascii="楷体" w:eastAsia="楷体" w:hAnsi="楷体" w:hint="eastAsia"/>
          <w:sz w:val="24"/>
          <w:szCs w:val="24"/>
        </w:rPr>
        <w:t>是以</w:t>
      </w:r>
      <w:r w:rsidR="00A1359B" w:rsidRPr="00286435">
        <w:rPr>
          <w:rFonts w:ascii="楷体" w:eastAsia="楷体" w:hAnsi="楷体"/>
          <w:sz w:val="24"/>
          <w:szCs w:val="24"/>
        </w:rPr>
        <w:t>20</w:t>
      </w:r>
      <w:r w:rsidR="00A1359B" w:rsidRPr="00286435">
        <w:rPr>
          <w:rFonts w:ascii="楷体" w:eastAsia="楷体" w:hAnsi="楷体" w:cs="宋体" w:hint="eastAsia"/>
          <w:sz w:val="24"/>
          <w:szCs w:val="24"/>
        </w:rPr>
        <w:t>℃</w:t>
      </w:r>
      <w:r w:rsidR="00A1359B" w:rsidRPr="00286435">
        <w:rPr>
          <w:rFonts w:ascii="楷体" w:eastAsia="楷体" w:hAnsi="楷体" w:hint="eastAsia"/>
          <w:sz w:val="24"/>
          <w:szCs w:val="24"/>
        </w:rPr>
        <w:t>、</w:t>
      </w:r>
      <w:r w:rsidR="00A1359B" w:rsidRPr="00286435">
        <w:rPr>
          <w:rFonts w:ascii="楷体" w:eastAsia="楷体" w:hAnsi="楷体"/>
          <w:sz w:val="24"/>
          <w:szCs w:val="24"/>
        </w:rPr>
        <w:t>50年的管道设计使用寿命为基础确定，聚乙烯管道系统的</w:t>
      </w:r>
      <w:r w:rsidR="00A1359B" w:rsidRPr="00286435">
        <w:rPr>
          <w:rFonts w:ascii="楷体" w:eastAsia="楷体" w:hAnsi="楷体"/>
          <w:i/>
          <w:sz w:val="24"/>
          <w:szCs w:val="24"/>
        </w:rPr>
        <w:t>MOP</w:t>
      </w:r>
      <w:r w:rsidR="00A1359B" w:rsidRPr="00286435">
        <w:rPr>
          <w:rFonts w:ascii="楷体" w:eastAsia="楷体" w:hAnsi="楷体" w:hint="eastAsia"/>
          <w:sz w:val="24"/>
          <w:szCs w:val="24"/>
        </w:rPr>
        <w:t>取决于使用的聚乙烯材料类型（</w:t>
      </w:r>
      <w:r w:rsidR="00A1359B" w:rsidRPr="00286435">
        <w:rPr>
          <w:rFonts w:ascii="楷体" w:eastAsia="楷体" w:hAnsi="楷体"/>
          <w:i/>
          <w:sz w:val="24"/>
          <w:szCs w:val="24"/>
        </w:rPr>
        <w:t>MRS</w:t>
      </w:r>
      <w:r w:rsidR="00A1359B" w:rsidRPr="00286435">
        <w:rPr>
          <w:rFonts w:ascii="楷体" w:eastAsia="楷体" w:hAnsi="楷体" w:hint="eastAsia"/>
          <w:sz w:val="24"/>
          <w:szCs w:val="24"/>
        </w:rPr>
        <w:t>）、管材的</w:t>
      </w:r>
      <w:r w:rsidRPr="00CF394F">
        <w:rPr>
          <w:rFonts w:ascii="楷体" w:eastAsia="楷体" w:hAnsi="楷体" w:hint="eastAsia"/>
          <w:sz w:val="24"/>
          <w:szCs w:val="24"/>
        </w:rPr>
        <w:t>标准尺寸比</w:t>
      </w:r>
      <w:r w:rsidR="002F11EA" w:rsidRPr="00286435">
        <w:rPr>
          <w:rFonts w:ascii="楷体" w:eastAsia="楷体" w:hAnsi="楷体" w:hint="eastAsia"/>
          <w:sz w:val="24"/>
          <w:szCs w:val="24"/>
        </w:rPr>
        <w:t>（</w:t>
      </w:r>
      <w:r w:rsidR="007C73CE" w:rsidRPr="00A37321">
        <w:rPr>
          <w:rFonts w:ascii="楷体" w:eastAsia="楷体" w:hAnsi="楷体"/>
          <w:i/>
          <w:sz w:val="24"/>
          <w:szCs w:val="24"/>
        </w:rPr>
        <w:t>SDR</w:t>
      </w:r>
      <w:r w:rsidR="002F11EA" w:rsidRPr="00286435">
        <w:rPr>
          <w:rFonts w:ascii="楷体" w:eastAsia="楷体" w:hAnsi="楷体" w:hint="eastAsia"/>
          <w:sz w:val="24"/>
          <w:szCs w:val="24"/>
        </w:rPr>
        <w:t>）</w:t>
      </w:r>
      <w:r w:rsidR="00A1359B" w:rsidRPr="00286435">
        <w:rPr>
          <w:rFonts w:ascii="楷体" w:eastAsia="楷体" w:hAnsi="楷体" w:hint="eastAsia"/>
          <w:sz w:val="24"/>
          <w:szCs w:val="24"/>
        </w:rPr>
        <w:t>和使用条件（安全系数</w:t>
      </w:r>
      <w:r w:rsidR="007C73CE" w:rsidRPr="00A37321">
        <w:rPr>
          <w:rFonts w:ascii="楷体" w:eastAsia="楷体" w:hAnsi="楷体"/>
          <w:i/>
          <w:sz w:val="24"/>
          <w:szCs w:val="24"/>
        </w:rPr>
        <w:t>C</w:t>
      </w:r>
      <w:r w:rsidR="00A1359B" w:rsidRPr="00286435">
        <w:rPr>
          <w:rFonts w:ascii="楷体" w:eastAsia="楷体" w:hAnsi="楷体" w:hint="eastAsia"/>
          <w:sz w:val="24"/>
          <w:szCs w:val="24"/>
        </w:rPr>
        <w:t>），以及耐快速裂纹扩展</w:t>
      </w:r>
      <w:r w:rsidR="00A1359B" w:rsidRPr="00286435">
        <w:rPr>
          <w:rFonts w:ascii="楷体" w:eastAsia="楷体" w:hAnsi="楷体" w:hint="eastAsia"/>
          <w:i/>
          <w:sz w:val="24"/>
          <w:szCs w:val="24"/>
        </w:rPr>
        <w:t>（</w:t>
      </w:r>
      <w:r w:rsidR="007C73CE" w:rsidRPr="00A37321">
        <w:rPr>
          <w:rFonts w:ascii="楷体" w:eastAsia="楷体" w:hAnsi="楷体"/>
          <w:i/>
          <w:sz w:val="24"/>
          <w:szCs w:val="24"/>
        </w:rPr>
        <w:t>RCP</w:t>
      </w:r>
      <w:r w:rsidR="00A1359B" w:rsidRPr="00286435">
        <w:rPr>
          <w:rFonts w:ascii="楷体" w:eastAsia="楷体" w:hAnsi="楷体" w:hint="eastAsia"/>
          <w:sz w:val="24"/>
          <w:szCs w:val="24"/>
        </w:rPr>
        <w:t>）性能，</w:t>
      </w:r>
      <w:r w:rsidRPr="00E52B8D">
        <w:rPr>
          <w:rFonts w:ascii="楷体" w:eastAsia="楷体" w:hAnsi="楷体" w:hint="eastAsia"/>
          <w:sz w:val="24"/>
          <w:szCs w:val="24"/>
        </w:rPr>
        <w:t>通过</w:t>
      </w:r>
      <w:r w:rsidRPr="00E52B8D">
        <w:rPr>
          <w:rFonts w:ascii="楷体" w:eastAsia="楷体" w:hAnsi="楷体"/>
          <w:sz w:val="24"/>
          <w:szCs w:val="24"/>
        </w:rPr>
        <w:t>RCP校核</w:t>
      </w:r>
      <w:r w:rsidR="007C73CE" w:rsidRPr="00A37321">
        <w:rPr>
          <w:rFonts w:ascii="楷体" w:eastAsia="楷体" w:hAnsi="楷体"/>
          <w:i/>
          <w:sz w:val="24"/>
          <w:szCs w:val="24"/>
        </w:rPr>
        <w:t>MOP</w:t>
      </w:r>
      <w:r w:rsidR="00A1359B" w:rsidRPr="00286435">
        <w:rPr>
          <w:rFonts w:ascii="楷体" w:eastAsia="楷体" w:hAnsi="楷体"/>
          <w:sz w:val="24"/>
          <w:szCs w:val="24"/>
        </w:rPr>
        <w:t>。故本规程给出</w:t>
      </w:r>
      <w:r w:rsidR="00AE13F7">
        <w:rPr>
          <w:rFonts w:ascii="楷体" w:eastAsia="楷体" w:hAnsi="楷体"/>
          <w:sz w:val="24"/>
          <w:szCs w:val="24"/>
        </w:rPr>
        <w:t>工作温度下</w:t>
      </w:r>
      <w:r w:rsidRPr="00E52B8D">
        <w:rPr>
          <w:rFonts w:ascii="楷体" w:eastAsia="楷体" w:hAnsi="楷体"/>
          <w:sz w:val="24"/>
          <w:szCs w:val="24"/>
        </w:rPr>
        <w:t>最大允许工作压力</w:t>
      </w:r>
      <w:r w:rsidR="00A1359B" w:rsidRPr="00286435">
        <w:rPr>
          <w:rFonts w:ascii="楷体" w:eastAsia="楷体" w:hAnsi="楷体"/>
          <w:sz w:val="24"/>
          <w:szCs w:val="24"/>
        </w:rPr>
        <w:t>计算公式，如下：</w:t>
      </w:r>
    </w:p>
    <w:p w:rsidR="00A1359B" w:rsidRPr="00286435" w:rsidRDefault="00AE13F7" w:rsidP="00A1359B">
      <w:pPr>
        <w:spacing w:line="240" w:lineRule="auto"/>
        <w:ind w:firstLine="200"/>
        <w:jc w:val="right"/>
        <w:rPr>
          <w:rFonts w:ascii="楷体" w:eastAsia="楷体" w:hAnsi="楷体"/>
          <w:szCs w:val="24"/>
        </w:rPr>
      </w:pPr>
      <w:r w:rsidRPr="00286435">
        <w:rPr>
          <w:rFonts w:ascii="楷体" w:eastAsia="楷体" w:hAnsi="楷体" w:cstheme="minorBidi" w:hint="eastAsia"/>
          <w:position w:val="-32"/>
          <w:szCs w:val="24"/>
        </w:rPr>
        <w:object w:dxaOrig="2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6pt" o:ole="">
            <v:imagedata r:id="rId16" o:title=""/>
          </v:shape>
          <o:OLEObject Type="Embed" ProgID="Equation.DSMT4" ShapeID="_x0000_i1025" DrawAspect="Content" ObjectID="_1549441937" r:id="rId17"/>
        </w:object>
      </w:r>
      <w:r w:rsidR="00A1359B" w:rsidRPr="00286435">
        <w:rPr>
          <w:rFonts w:ascii="楷体" w:eastAsia="楷体" w:hAnsi="楷体" w:hint="eastAsia"/>
          <w:szCs w:val="24"/>
        </w:rPr>
        <w:t xml:space="preserve">                   （1）</w:t>
      </w:r>
    </w:p>
    <w:p w:rsidR="00A1359B" w:rsidRPr="00286435" w:rsidRDefault="00A1359B" w:rsidP="00A1359B">
      <w:pPr>
        <w:widowControl/>
        <w:spacing w:line="440" w:lineRule="exact"/>
        <w:ind w:firstLine="200"/>
        <w:jc w:val="left"/>
        <w:rPr>
          <w:rFonts w:ascii="楷体" w:eastAsia="楷体" w:hAnsi="楷体"/>
          <w:szCs w:val="24"/>
        </w:rPr>
      </w:pPr>
      <w:r w:rsidRPr="00286435">
        <w:rPr>
          <w:rFonts w:ascii="楷体" w:eastAsia="楷体" w:hAnsi="楷体" w:hint="eastAsia"/>
          <w:szCs w:val="24"/>
        </w:rPr>
        <w:t>式中：</w:t>
      </w:r>
      <w:r w:rsidR="007C73CE" w:rsidRPr="00A37321">
        <w:rPr>
          <w:rFonts w:ascii="楷体" w:eastAsia="楷体" w:hAnsi="楷体"/>
          <w:i/>
          <w:szCs w:val="24"/>
        </w:rPr>
        <w:t>MOP</w:t>
      </w:r>
      <w:r w:rsidR="007C73CE" w:rsidRPr="00A37321">
        <w:rPr>
          <w:rFonts w:ascii="楷体" w:eastAsia="楷体" w:hAnsi="楷体"/>
          <w:i/>
          <w:szCs w:val="24"/>
          <w:vertAlign w:val="subscript"/>
        </w:rPr>
        <w:t>t</w:t>
      </w:r>
      <w:r w:rsidR="00962E02" w:rsidRPr="00E52B8D">
        <w:rPr>
          <w:rFonts w:ascii="楷体" w:eastAsia="楷体" w:hAnsi="楷体" w:hint="eastAsia"/>
          <w:szCs w:val="24"/>
        </w:rPr>
        <w:t>——工作温度下的最大</w:t>
      </w:r>
      <w:r w:rsidR="00592609">
        <w:rPr>
          <w:rFonts w:ascii="楷体" w:eastAsia="楷体" w:hAnsi="楷体" w:hint="eastAsia"/>
          <w:szCs w:val="24"/>
        </w:rPr>
        <w:t>允许</w:t>
      </w:r>
      <w:r w:rsidR="00962E02" w:rsidRPr="00E52B8D">
        <w:rPr>
          <w:rFonts w:ascii="楷体" w:eastAsia="楷体" w:hAnsi="楷体" w:hint="eastAsia"/>
          <w:szCs w:val="24"/>
        </w:rPr>
        <w:t>工作压力</w:t>
      </w:r>
      <w:r w:rsidRPr="00286435">
        <w:rPr>
          <w:rFonts w:ascii="楷体" w:eastAsia="楷体" w:hAnsi="楷体" w:hint="eastAsia"/>
          <w:szCs w:val="24"/>
        </w:rPr>
        <w:t>；</w:t>
      </w:r>
    </w:p>
    <w:p w:rsidR="00A1359B" w:rsidRPr="00286435" w:rsidRDefault="007C73CE" w:rsidP="00A1359B">
      <w:pPr>
        <w:spacing w:line="440" w:lineRule="exact"/>
        <w:ind w:firstLineChars="200" w:firstLine="480"/>
        <w:rPr>
          <w:rFonts w:ascii="楷体" w:eastAsia="楷体" w:hAnsi="楷体"/>
          <w:szCs w:val="24"/>
        </w:rPr>
      </w:pPr>
      <w:r w:rsidRPr="00A37321">
        <w:rPr>
          <w:rFonts w:ascii="楷体" w:eastAsia="楷体" w:hAnsi="楷体"/>
          <w:i/>
          <w:szCs w:val="24"/>
        </w:rPr>
        <w:t>MRS</w:t>
      </w:r>
      <w:r w:rsidR="00A1359B" w:rsidRPr="00286435">
        <w:rPr>
          <w:rFonts w:ascii="楷体" w:eastAsia="楷体" w:hAnsi="楷体" w:hint="eastAsia"/>
          <w:szCs w:val="24"/>
        </w:rPr>
        <w:t>——最小要求强度，PE 80为8.0MPa；PE 100为10.0MPa；</w:t>
      </w:r>
    </w:p>
    <w:p w:rsidR="00A1359B" w:rsidRPr="00286435" w:rsidRDefault="007C73CE" w:rsidP="000D657B">
      <w:pPr>
        <w:spacing w:line="440" w:lineRule="exact"/>
        <w:ind w:firstLineChars="200" w:firstLine="480"/>
        <w:rPr>
          <w:rFonts w:ascii="楷体" w:eastAsia="楷体" w:hAnsi="楷体"/>
          <w:szCs w:val="24"/>
        </w:rPr>
      </w:pPr>
      <w:r w:rsidRPr="00A37321">
        <w:rPr>
          <w:rFonts w:ascii="楷体" w:eastAsia="楷体" w:hAnsi="楷体"/>
          <w:i/>
          <w:szCs w:val="24"/>
        </w:rPr>
        <w:t>SDR</w:t>
      </w:r>
      <w:r w:rsidR="00A1359B" w:rsidRPr="00286435">
        <w:rPr>
          <w:rFonts w:ascii="楷体" w:eastAsia="楷体" w:hAnsi="楷体" w:hint="eastAsia"/>
          <w:szCs w:val="24"/>
        </w:rPr>
        <w:t>——标准尺寸比，国际标准和国家标准中常用的有</w:t>
      </w:r>
      <w:r w:rsidR="00A1359B" w:rsidRPr="00286435">
        <w:rPr>
          <w:rFonts w:ascii="楷体" w:eastAsia="楷体" w:hAnsi="楷体"/>
          <w:i/>
          <w:szCs w:val="24"/>
        </w:rPr>
        <w:t>SDR</w:t>
      </w:r>
      <w:r w:rsidR="00A1359B" w:rsidRPr="00286435">
        <w:rPr>
          <w:rFonts w:ascii="楷体" w:eastAsia="楷体" w:hAnsi="楷体"/>
          <w:szCs w:val="24"/>
        </w:rPr>
        <w:t>11、</w:t>
      </w:r>
      <w:r w:rsidR="00A1359B" w:rsidRPr="00286435">
        <w:rPr>
          <w:rFonts w:ascii="楷体" w:eastAsia="楷体" w:hAnsi="楷体"/>
          <w:i/>
          <w:szCs w:val="24"/>
        </w:rPr>
        <w:t>SDR17</w:t>
      </w:r>
      <w:r w:rsidR="00A1359B" w:rsidRPr="00286435">
        <w:rPr>
          <w:rFonts w:ascii="楷体" w:eastAsia="楷体" w:hAnsi="楷体" w:hint="eastAsia"/>
          <w:szCs w:val="24"/>
        </w:rPr>
        <w:t>等系列。</w:t>
      </w:r>
    </w:p>
    <w:p w:rsidR="00A1359B" w:rsidRPr="00286435" w:rsidRDefault="007C73CE">
      <w:pPr>
        <w:spacing w:line="440" w:lineRule="exact"/>
        <w:ind w:firstLineChars="200" w:firstLine="480"/>
        <w:rPr>
          <w:rFonts w:ascii="楷体" w:eastAsia="楷体" w:hAnsi="楷体"/>
          <w:szCs w:val="24"/>
        </w:rPr>
      </w:pPr>
      <w:r w:rsidRPr="00A37321">
        <w:rPr>
          <w:rFonts w:ascii="楷体" w:eastAsia="楷体" w:hAnsi="楷体"/>
          <w:i/>
          <w:szCs w:val="24"/>
        </w:rPr>
        <w:t>C</w:t>
      </w:r>
      <w:r w:rsidR="00A1359B" w:rsidRPr="00286435">
        <w:rPr>
          <w:rFonts w:ascii="楷体" w:eastAsia="楷体" w:hAnsi="楷体" w:hint="eastAsia"/>
          <w:szCs w:val="24"/>
        </w:rPr>
        <w:t>——总体使用（设计）系数（也称安全系数）</w:t>
      </w:r>
      <w:r w:rsidR="00DF2366" w:rsidRPr="00286435">
        <w:rPr>
          <w:rFonts w:ascii="楷体" w:eastAsia="楷体" w:hAnsi="楷体" w:hint="eastAsia"/>
          <w:szCs w:val="24"/>
        </w:rPr>
        <w:t>，</w:t>
      </w:r>
      <w:r w:rsidR="00DF2366" w:rsidRPr="00286435">
        <w:rPr>
          <w:rFonts w:ascii="楷体" w:eastAsia="楷体" w:hAnsi="楷体"/>
          <w:szCs w:val="24"/>
        </w:rPr>
        <w:t>GB15558.1</w:t>
      </w:r>
      <w:r w:rsidR="00A1359B" w:rsidRPr="00286435">
        <w:rPr>
          <w:rFonts w:ascii="楷体" w:eastAsia="楷体" w:hAnsi="楷体"/>
          <w:szCs w:val="24"/>
        </w:rPr>
        <w:t>、ISO4437、EN1555中规定燃气管道一般取</w:t>
      </w:r>
      <w:r w:rsidR="00A1359B" w:rsidRPr="00286435">
        <w:rPr>
          <w:rFonts w:ascii="楷体" w:eastAsia="楷体" w:hAnsi="楷体"/>
          <w:i/>
          <w:szCs w:val="24"/>
        </w:rPr>
        <w:t>C</w:t>
      </w:r>
      <w:r w:rsidR="00A1359B" w:rsidRPr="00286435">
        <w:rPr>
          <w:rFonts w:ascii="楷体" w:eastAsia="楷体" w:hAnsi="楷体" w:hint="eastAsia"/>
          <w:szCs w:val="24"/>
        </w:rPr>
        <w:t>大于等于</w:t>
      </w:r>
      <w:r w:rsidR="00A1359B" w:rsidRPr="00286435">
        <w:rPr>
          <w:rFonts w:ascii="楷体" w:eastAsia="楷体" w:hAnsi="楷体"/>
          <w:szCs w:val="24"/>
        </w:rPr>
        <w:t>2.0；</w:t>
      </w:r>
    </w:p>
    <w:p w:rsidR="00A1359B" w:rsidRPr="00286435" w:rsidRDefault="00A1359B" w:rsidP="00A1359B">
      <w:pPr>
        <w:spacing w:line="440" w:lineRule="exact"/>
        <w:ind w:firstLineChars="200" w:firstLine="480"/>
        <w:rPr>
          <w:rFonts w:ascii="楷体" w:eastAsia="楷体" w:hAnsi="楷体"/>
          <w:szCs w:val="24"/>
        </w:rPr>
      </w:pPr>
      <w:r w:rsidRPr="00E52B8D">
        <w:rPr>
          <w:rFonts w:ascii="楷体" w:eastAsia="楷体" w:hAnsi="楷体"/>
          <w:i/>
          <w:szCs w:val="24"/>
        </w:rPr>
        <w:t>D</w:t>
      </w:r>
      <w:r w:rsidRPr="00E52B8D">
        <w:rPr>
          <w:rFonts w:ascii="楷体" w:eastAsia="楷体" w:hAnsi="楷体"/>
          <w:i/>
          <w:szCs w:val="24"/>
          <w:vertAlign w:val="subscript"/>
        </w:rPr>
        <w:t>f</w:t>
      </w:r>
      <w:r w:rsidRPr="00286435">
        <w:rPr>
          <w:rFonts w:ascii="楷体" w:eastAsia="楷体" w:hAnsi="楷体" w:hint="eastAsia"/>
          <w:szCs w:val="24"/>
        </w:rPr>
        <w:t>——不同工作温度下聚乙烯管道工作压力折减系数。</w:t>
      </w:r>
    </w:p>
    <w:p w:rsidR="00A1359B" w:rsidRPr="00286435" w:rsidRDefault="00A1359B" w:rsidP="00A1359B">
      <w:pPr>
        <w:pStyle w:val="af7"/>
        <w:widowControl/>
        <w:spacing w:line="440" w:lineRule="exact"/>
        <w:ind w:left="0" w:firstLineChars="200" w:firstLine="480"/>
        <w:jc w:val="left"/>
        <w:rPr>
          <w:rFonts w:ascii="楷体" w:eastAsia="楷体" w:hAnsi="楷体"/>
          <w:sz w:val="24"/>
          <w:szCs w:val="24"/>
        </w:rPr>
      </w:pPr>
      <w:r w:rsidRPr="00286435">
        <w:rPr>
          <w:rFonts w:ascii="楷体" w:eastAsia="楷体" w:hAnsi="楷体" w:hint="eastAsia"/>
          <w:sz w:val="24"/>
          <w:szCs w:val="24"/>
        </w:rPr>
        <w:t>根据《燃气输送用聚乙烯管道》ISO4437、《燃气输送用塑料管道系统》EN1555以及《燃气用埋地聚乙烯（PE）管道系统》GB15558-2015产品标准中规定的C大于等于2.0，在不考虑施工因素和温度折减，用式（1）计算可得出：PE100、SDR11系列管材的MOP为1.0MPa。《燃气工程 最大工作压力到１.6 MPa的管道系统  第2部分：（MOP到1.0 MPa）聚乙烯的性能要求》EN12007-2:2012标准中，PE100、SDR11系列管材的MOP为1.0MPa。在实际工程应用中，由于还应考虑施工和使用条件，一般在实际运行中的安全系数高于2.0，即MOP小于1.0MPa。</w:t>
      </w:r>
    </w:p>
    <w:p w:rsidR="00A1359B" w:rsidRPr="00286435" w:rsidRDefault="00A1359B" w:rsidP="00A1359B">
      <w:pPr>
        <w:pStyle w:val="af7"/>
        <w:widowControl/>
        <w:spacing w:line="440" w:lineRule="exact"/>
        <w:ind w:left="0" w:firstLineChars="200" w:firstLine="480"/>
        <w:jc w:val="left"/>
        <w:rPr>
          <w:rFonts w:ascii="楷体" w:eastAsia="楷体" w:hAnsi="楷体"/>
          <w:sz w:val="24"/>
          <w:szCs w:val="24"/>
        </w:rPr>
      </w:pPr>
      <w:r w:rsidRPr="00286435">
        <w:rPr>
          <w:rFonts w:ascii="楷体" w:eastAsia="楷体" w:hAnsi="楷体" w:hint="eastAsia"/>
          <w:sz w:val="24"/>
          <w:szCs w:val="24"/>
        </w:rPr>
        <w:t>目前，英国、丹麦、巴西规定PE100、SDR11系列管材的MOP为0.7MPa；法国、西班牙规定PE100、SDR11系列管材的MOP为0.8MPa；德国、匈牙利、摩尔多瓦规定PE100、SDR11系列管材的MOP为1.0MPa；乌克兰、俄罗斯规定PE100、SDR11系列管材的MOP为1.2MPa。</w:t>
      </w:r>
    </w:p>
    <w:p w:rsidR="00A1359B" w:rsidRPr="00286435" w:rsidRDefault="00A1359B" w:rsidP="00A1359B">
      <w:pPr>
        <w:spacing w:line="440" w:lineRule="exact"/>
        <w:ind w:firstLineChars="200" w:firstLine="480"/>
        <w:rPr>
          <w:rFonts w:ascii="楷体" w:eastAsia="楷体" w:hAnsi="楷体"/>
          <w:szCs w:val="24"/>
        </w:rPr>
      </w:pPr>
      <w:r w:rsidRPr="00286435">
        <w:rPr>
          <w:rFonts w:ascii="楷体" w:eastAsia="楷体" w:hAnsi="楷体" w:hint="eastAsia"/>
          <w:kern w:val="0"/>
          <w:szCs w:val="24"/>
        </w:rPr>
        <w:t>考虑到我国国情及地质条件、施工方式、燃气种类等各种因素，同时考虑安全性能，结合我国近20年来应用聚乙烯燃气管道的使用经验，安全系数（</w:t>
      </w:r>
      <w:r w:rsidRPr="00286435">
        <w:rPr>
          <w:rFonts w:ascii="楷体" w:eastAsia="楷体" w:hAnsi="楷体"/>
          <w:kern w:val="0"/>
          <w:szCs w:val="24"/>
        </w:rPr>
        <w:t>C）取值大于等于2.5，比较经济合理，高于ISO4437、EN1555以及GB15558产品标准中规定的C大于等于2.0，也符合美国应用标准（C大于等于2.5）的规定。因此，本规程规定：对于输送天然气的聚乙烯管道，PE100、SDR11系列管材的最大允许工作压力（MOP）为0.8 MPa，最大允许工作压力值也与欧洲大多数国家实际应用值相符合。</w:t>
      </w:r>
    </w:p>
    <w:p w:rsidR="006B0E2A" w:rsidRDefault="007D78F0" w:rsidP="00DB5531">
      <w:pPr>
        <w:ind w:firstLineChars="200" w:firstLine="480"/>
        <w:rPr>
          <w:rFonts w:ascii="楷体" w:eastAsia="楷体" w:hAnsi="楷体"/>
        </w:rPr>
      </w:pPr>
      <w:r w:rsidRPr="00286435">
        <w:rPr>
          <w:rFonts w:ascii="楷体" w:eastAsia="楷体" w:hAnsi="楷体" w:hint="eastAsia"/>
        </w:rPr>
        <w:t>同时</w:t>
      </w:r>
      <w:r w:rsidR="006B0E2A" w:rsidRPr="00286435">
        <w:rPr>
          <w:rFonts w:ascii="楷体" w:eastAsia="楷体" w:hAnsi="楷体" w:hint="eastAsia"/>
        </w:rPr>
        <w:t>将最大允许工作压力改为0.8MPa</w:t>
      </w:r>
      <w:r w:rsidRPr="00286435">
        <w:rPr>
          <w:rFonts w:ascii="楷体" w:eastAsia="楷体" w:hAnsi="楷体" w:hint="eastAsia"/>
        </w:rPr>
        <w:t>与《城镇燃气设计规范》GB50028中</w:t>
      </w:r>
      <w:r w:rsidRPr="00286435">
        <w:rPr>
          <w:rFonts w:ascii="楷体" w:eastAsia="楷体" w:hAnsi="楷体" w:hint="eastAsia"/>
        </w:rPr>
        <w:lastRenderedPageBreak/>
        <w:t>燃气输配管道次高压燃气管道B压力区间划分一致，方便设计人员选用</w:t>
      </w:r>
      <w:r w:rsidR="006B0E2A">
        <w:rPr>
          <w:rFonts w:ascii="楷体" w:eastAsia="楷体" w:hAnsi="楷体" w:hint="eastAsia"/>
        </w:rPr>
        <w:t>。</w:t>
      </w:r>
    </w:p>
    <w:p w:rsidR="002D5DF2" w:rsidRPr="00286435" w:rsidRDefault="002D5DF2">
      <w:pPr>
        <w:rPr>
          <w:bCs/>
        </w:rPr>
      </w:pPr>
    </w:p>
    <w:p w:rsidR="006810D9" w:rsidRPr="00286435" w:rsidRDefault="006810D9">
      <w:pPr>
        <w:rPr>
          <w:rFonts w:ascii="宋体" w:hAnsi="宋体"/>
          <w:bCs/>
        </w:rPr>
      </w:pPr>
      <w:smartTag w:uri="urn:schemas-microsoft-com:office:smarttags" w:element="chsdate">
        <w:smartTagPr>
          <w:attr w:name="Year" w:val="1899"/>
          <w:attr w:name="Month" w:val="12"/>
          <w:attr w:name="Day" w:val="30"/>
          <w:attr w:name="IsLunarDate" w:val="False"/>
          <w:attr w:name="IsROCDate" w:val="False"/>
        </w:smartTagPr>
        <w:r w:rsidRPr="00286435">
          <w:rPr>
            <w:rFonts w:eastAsia="黑体"/>
            <w:b/>
            <w:bCs/>
          </w:rPr>
          <w:t>1.0.3</w:t>
        </w:r>
      </w:smartTag>
      <w:r w:rsidRPr="00286435">
        <w:rPr>
          <w:rFonts w:ascii="宋体" w:hAnsi="宋体"/>
          <w:b/>
          <w:bCs/>
        </w:rPr>
        <w:t>聚乙烯管道严禁用于室内地上燃气管道和室外明设燃气管道</w:t>
      </w:r>
      <w:r w:rsidRPr="00286435">
        <w:rPr>
          <w:rFonts w:ascii="宋体" w:hAnsi="宋体"/>
          <w:bCs/>
        </w:rPr>
        <w:t>。</w:t>
      </w:r>
    </w:p>
    <w:p w:rsidR="009C0E91" w:rsidRPr="00286435" w:rsidRDefault="009C0E91" w:rsidP="002D5DF2"/>
    <w:p w:rsidR="002D5DF2" w:rsidRPr="00286435" w:rsidRDefault="002D5DF2" w:rsidP="002D5DF2">
      <w:pPr>
        <w:rPr>
          <w:rFonts w:ascii="楷体" w:eastAsia="楷体" w:hAnsi="楷体"/>
        </w:rPr>
      </w:pPr>
      <w:r w:rsidRPr="00286435">
        <w:rPr>
          <w:rFonts w:ascii="楷体" w:eastAsia="楷体" w:hAnsi="楷体" w:hint="eastAsia"/>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rPr>
          <w:t>1.0.3</w:t>
        </w:r>
      </w:smartTag>
      <w:r w:rsidRPr="00286435">
        <w:rPr>
          <w:rFonts w:ascii="楷体" w:eastAsia="楷体" w:hAnsi="楷体"/>
        </w:rPr>
        <w:t>聚乙烯管道机械强度相对于钢管较低，</w:t>
      </w:r>
      <w:r w:rsidR="007D78F0" w:rsidRPr="00286435">
        <w:rPr>
          <w:rFonts w:ascii="楷体" w:eastAsia="楷体" w:hAnsi="楷体" w:hint="eastAsia"/>
        </w:rPr>
        <w:t>作为</w:t>
      </w:r>
      <w:r w:rsidRPr="00286435">
        <w:rPr>
          <w:rFonts w:ascii="楷体" w:eastAsia="楷体" w:hAnsi="楷体"/>
        </w:rPr>
        <w:t>地上明管受碰撞时易破损，导致漏气；</w:t>
      </w:r>
      <w:r w:rsidR="004B5FFC" w:rsidRPr="00286435">
        <w:rPr>
          <w:rFonts w:ascii="楷体" w:eastAsia="楷体" w:hAnsi="楷体" w:hint="eastAsia"/>
        </w:rPr>
        <w:t>不耐高温，发生火灾时易受到高温辐射导致燃气大量泄漏；</w:t>
      </w:r>
      <w:r w:rsidRPr="00286435">
        <w:rPr>
          <w:rFonts w:ascii="楷体" w:eastAsia="楷体" w:hAnsi="楷体"/>
        </w:rPr>
        <w:t>同时大气</w:t>
      </w:r>
      <w:r w:rsidR="004925EF" w:rsidRPr="00286435">
        <w:rPr>
          <w:rFonts w:ascii="楷体" w:eastAsia="楷体" w:hAnsi="楷体" w:hint="eastAsia"/>
        </w:rPr>
        <w:t>环境</w:t>
      </w:r>
      <w:r w:rsidRPr="00286435">
        <w:rPr>
          <w:rFonts w:ascii="楷体" w:eastAsia="楷体" w:hAnsi="楷体"/>
        </w:rPr>
        <w:t>中紫外线会加速聚乙烯材料的老化，从而降低管道</w:t>
      </w:r>
      <w:r w:rsidR="00F9465F" w:rsidRPr="00286435">
        <w:rPr>
          <w:rFonts w:ascii="楷体" w:eastAsia="楷体" w:hAnsi="楷体" w:hint="eastAsia"/>
        </w:rPr>
        <w:t>力学</w:t>
      </w:r>
      <w:r w:rsidR="00930228" w:rsidRPr="00286435">
        <w:rPr>
          <w:rFonts w:ascii="楷体" w:eastAsia="楷体" w:hAnsi="楷体" w:hint="eastAsia"/>
        </w:rPr>
        <w:t>性能和</w:t>
      </w:r>
      <w:r w:rsidRPr="00286435">
        <w:rPr>
          <w:rFonts w:ascii="楷体" w:eastAsia="楷体" w:hAnsi="楷体" w:hint="eastAsia"/>
        </w:rPr>
        <w:t>耐压强度</w:t>
      </w:r>
      <w:r w:rsidRPr="00286435">
        <w:rPr>
          <w:rFonts w:ascii="楷体" w:eastAsia="楷体" w:hAnsi="楷体"/>
        </w:rPr>
        <w:t>。因此</w:t>
      </w:r>
      <w:r w:rsidR="00263C04">
        <w:rPr>
          <w:rFonts w:ascii="楷体" w:eastAsia="楷体" w:hAnsi="楷体"/>
        </w:rPr>
        <w:t>，</w:t>
      </w:r>
      <w:r w:rsidRPr="00286435">
        <w:rPr>
          <w:rFonts w:ascii="楷体" w:eastAsia="楷体" w:hAnsi="楷体"/>
        </w:rPr>
        <w:t>作为</w:t>
      </w:r>
      <w:r w:rsidR="00263C04" w:rsidRPr="00286435">
        <w:rPr>
          <w:rFonts w:ascii="楷体" w:eastAsia="楷体" w:hAnsi="楷体"/>
        </w:rPr>
        <w:t>输送</w:t>
      </w:r>
      <w:r w:rsidRPr="00286435">
        <w:rPr>
          <w:rFonts w:ascii="楷体" w:eastAsia="楷体" w:hAnsi="楷体"/>
        </w:rPr>
        <w:t>易燃易爆</w:t>
      </w:r>
      <w:r w:rsidR="00263C04">
        <w:rPr>
          <w:rFonts w:ascii="楷体" w:eastAsia="楷体" w:hAnsi="楷体"/>
        </w:rPr>
        <w:t>介质</w:t>
      </w:r>
      <w:r w:rsidRPr="00286435">
        <w:rPr>
          <w:rFonts w:ascii="楷体" w:eastAsia="楷体" w:hAnsi="楷体"/>
        </w:rPr>
        <w:t>的燃气管道，不应</w:t>
      </w:r>
      <w:r w:rsidR="00E34F3A" w:rsidRPr="00286435">
        <w:rPr>
          <w:rFonts w:ascii="楷体" w:eastAsia="楷体" w:hAnsi="楷体" w:hint="eastAsia"/>
        </w:rPr>
        <w:t>将</w:t>
      </w:r>
      <w:r w:rsidRPr="00286435">
        <w:rPr>
          <w:rFonts w:ascii="楷体" w:eastAsia="楷体" w:hAnsi="楷体"/>
        </w:rPr>
        <w:t>聚乙烯管道作</w:t>
      </w:r>
      <w:r w:rsidR="00E34F3A" w:rsidRPr="00286435">
        <w:rPr>
          <w:rFonts w:ascii="楷体" w:eastAsia="楷体" w:hAnsi="楷体"/>
        </w:rPr>
        <w:t>为</w:t>
      </w:r>
      <w:r w:rsidRPr="00286435">
        <w:rPr>
          <w:rFonts w:ascii="楷体" w:eastAsia="楷体" w:hAnsi="楷体"/>
        </w:rPr>
        <w:t>地上管道。在国外，一般也规定聚乙烯管道只</w:t>
      </w:r>
      <w:r w:rsidR="00EF6352">
        <w:rPr>
          <w:rFonts w:ascii="楷体" w:eastAsia="楷体" w:hAnsi="楷体"/>
        </w:rPr>
        <w:t>作</w:t>
      </w:r>
      <w:r w:rsidRPr="00286435">
        <w:rPr>
          <w:rFonts w:ascii="楷体" w:eastAsia="楷体" w:hAnsi="楷体"/>
        </w:rPr>
        <w:t>埋地管使用。</w:t>
      </w:r>
    </w:p>
    <w:p w:rsidR="002D5DF2" w:rsidRPr="00286435" w:rsidRDefault="002D5DF2">
      <w:pPr>
        <w:rPr>
          <w:bCs/>
        </w:rPr>
      </w:pPr>
    </w:p>
    <w:p w:rsidR="006810D9" w:rsidRPr="00286435" w:rsidRDefault="006810D9">
      <w:pPr>
        <w:rPr>
          <w:bCs/>
        </w:rPr>
      </w:pPr>
      <w:r w:rsidRPr="00286435">
        <w:rPr>
          <w:bCs/>
        </w:rPr>
        <w:t>1.0.</w:t>
      </w:r>
      <w:r w:rsidR="00A1359B" w:rsidRPr="00286435">
        <w:rPr>
          <w:rFonts w:hint="eastAsia"/>
          <w:bCs/>
        </w:rPr>
        <w:t>4</w:t>
      </w:r>
      <w:r w:rsidRPr="00286435">
        <w:rPr>
          <w:rFonts w:hAnsi="宋体"/>
          <w:bCs/>
        </w:rPr>
        <w:t>聚乙烯</w:t>
      </w:r>
      <w:r w:rsidR="002422D3" w:rsidRPr="00286435">
        <w:rPr>
          <w:rFonts w:hAnsi="宋体"/>
          <w:bCs/>
        </w:rPr>
        <w:t>燃气</w:t>
      </w:r>
      <w:r w:rsidRPr="00286435">
        <w:rPr>
          <w:rFonts w:hAnsi="宋体"/>
          <w:bCs/>
        </w:rPr>
        <w:t>管道</w:t>
      </w:r>
      <w:r w:rsidR="00803F4F" w:rsidRPr="00286435">
        <w:rPr>
          <w:rFonts w:hint="eastAsia"/>
        </w:rPr>
        <w:t>工程</w:t>
      </w:r>
      <w:r w:rsidR="002422D3" w:rsidRPr="00286435">
        <w:rPr>
          <w:rFonts w:hint="eastAsia"/>
        </w:rPr>
        <w:t>的</w:t>
      </w:r>
      <w:r w:rsidR="00803F4F" w:rsidRPr="00286435">
        <w:rPr>
          <w:rFonts w:hint="eastAsia"/>
        </w:rPr>
        <w:t>设计、施工</w:t>
      </w:r>
      <w:r w:rsidR="002422D3" w:rsidRPr="00286435">
        <w:rPr>
          <w:rFonts w:hint="eastAsia"/>
        </w:rPr>
        <w:t>和</w:t>
      </w:r>
      <w:r w:rsidR="00803F4F" w:rsidRPr="00286435">
        <w:rPr>
          <w:rFonts w:hint="eastAsia"/>
        </w:rPr>
        <w:t>验收除应符合本规程外，尚应符合国家现行有关标准的规定。</w:t>
      </w:r>
    </w:p>
    <w:p w:rsidR="009C0E91" w:rsidRPr="00286435" w:rsidRDefault="009C0E91" w:rsidP="002D5DF2"/>
    <w:p w:rsidR="00930228" w:rsidRPr="00286435" w:rsidRDefault="002D5DF2">
      <w:pPr>
        <w:rPr>
          <w:bCs/>
        </w:rPr>
      </w:pPr>
      <w:r w:rsidRPr="00286435">
        <w:rPr>
          <w:rFonts w:ascii="楷体" w:eastAsia="楷体" w:hAnsi="楷体" w:hint="eastAsia"/>
        </w:rPr>
        <w:t>【条文说明】</w:t>
      </w:r>
      <w:r w:rsidRPr="00286435">
        <w:rPr>
          <w:rFonts w:ascii="楷体" w:eastAsia="楷体" w:hAnsi="楷体"/>
        </w:rPr>
        <w:t>1.0.</w:t>
      </w:r>
      <w:r w:rsidR="00A1359B" w:rsidRPr="00286435">
        <w:rPr>
          <w:rFonts w:ascii="楷体" w:eastAsia="楷体" w:hAnsi="楷体" w:hint="eastAsia"/>
        </w:rPr>
        <w:t>4</w:t>
      </w:r>
      <w:r w:rsidRPr="00286435">
        <w:rPr>
          <w:rFonts w:ascii="楷体" w:eastAsia="楷体" w:hAnsi="楷体"/>
        </w:rPr>
        <w:t>此条是强调埋地聚乙烯管道工程设计、施工和验收</w:t>
      </w:r>
      <w:r w:rsidR="00930228" w:rsidRPr="00286435">
        <w:rPr>
          <w:rFonts w:ascii="楷体" w:eastAsia="楷体" w:hAnsi="楷体" w:hint="eastAsia"/>
          <w:bCs/>
        </w:rPr>
        <w:t>不仅要遵循本规程的规定，同时还要符合现行</w:t>
      </w:r>
      <w:r w:rsidR="00ED22AB" w:rsidRPr="00286435">
        <w:rPr>
          <w:rFonts w:ascii="楷体" w:eastAsia="楷体" w:hAnsi="楷体"/>
        </w:rPr>
        <w:t>国家标准《城镇燃气设计规范》</w:t>
      </w:r>
      <w:r w:rsidRPr="00286435">
        <w:rPr>
          <w:rFonts w:ascii="楷体" w:eastAsia="楷体" w:hAnsi="楷体"/>
        </w:rPr>
        <w:t>GB 50028</w:t>
      </w:r>
      <w:r w:rsidR="00930228" w:rsidRPr="00286435">
        <w:rPr>
          <w:rFonts w:ascii="楷体" w:eastAsia="楷体" w:hAnsi="楷体" w:hint="eastAsia"/>
        </w:rPr>
        <w:t>、</w:t>
      </w:r>
      <w:r w:rsidR="00930228" w:rsidRPr="00286435">
        <w:rPr>
          <w:rFonts w:ascii="楷体" w:eastAsia="楷体" w:hAnsi="楷体" w:hint="eastAsia"/>
          <w:bCs/>
        </w:rPr>
        <w:t>《城市工程管线综合规划规范》GB 50289、</w:t>
      </w:r>
      <w:r w:rsidR="00ED22AB" w:rsidRPr="00286435">
        <w:rPr>
          <w:rFonts w:ascii="楷体" w:eastAsia="楷体" w:hAnsi="楷体"/>
        </w:rPr>
        <w:t>现行行业标准《城镇燃气输配工程施工及验收规范》</w:t>
      </w:r>
      <w:r w:rsidRPr="00286435">
        <w:rPr>
          <w:rFonts w:ascii="楷体" w:eastAsia="楷体" w:hAnsi="楷体"/>
        </w:rPr>
        <w:t>CJJ33</w:t>
      </w:r>
      <w:r w:rsidR="00930228" w:rsidRPr="00286435">
        <w:rPr>
          <w:rFonts w:ascii="楷体" w:eastAsia="楷体" w:hAnsi="楷体" w:hint="eastAsia"/>
        </w:rPr>
        <w:t>等标准规范规定。</w:t>
      </w:r>
    </w:p>
    <w:p w:rsidR="006810D9" w:rsidRPr="00286435" w:rsidRDefault="006810D9" w:rsidP="00B0182A">
      <w:pPr>
        <w:pStyle w:val="1"/>
      </w:pPr>
      <w:r w:rsidRPr="00286435">
        <w:br w:type="page"/>
      </w:r>
      <w:bookmarkStart w:id="14" w:name="_Toc160440251"/>
      <w:bookmarkStart w:id="15" w:name="_Toc160441694"/>
      <w:bookmarkStart w:id="16" w:name="_Toc469900737"/>
      <w:r w:rsidRPr="00286435">
        <w:lastRenderedPageBreak/>
        <w:t xml:space="preserve">2 </w:t>
      </w:r>
      <w:r w:rsidRPr="00286435">
        <w:t>术语</w:t>
      </w:r>
      <w:r w:rsidR="006A28DA" w:rsidRPr="00286435">
        <w:rPr>
          <w:rFonts w:hint="eastAsia"/>
        </w:rPr>
        <w:t>、</w:t>
      </w:r>
      <w:bookmarkEnd w:id="14"/>
      <w:bookmarkEnd w:id="15"/>
      <w:r w:rsidR="00D952D5" w:rsidRPr="00286435">
        <w:rPr>
          <w:rFonts w:hint="eastAsia"/>
        </w:rPr>
        <w:t>符号</w:t>
      </w:r>
      <w:bookmarkEnd w:id="16"/>
    </w:p>
    <w:p w:rsidR="006810D9" w:rsidRPr="00286435" w:rsidRDefault="006810D9" w:rsidP="00271081">
      <w:pPr>
        <w:pStyle w:val="2"/>
        <w:spacing w:before="163" w:after="163"/>
      </w:pPr>
      <w:bookmarkStart w:id="17" w:name="_Toc160441695"/>
      <w:bookmarkStart w:id="18" w:name="_Toc469900738"/>
      <w:r w:rsidRPr="00286435">
        <w:t xml:space="preserve">2.1 </w:t>
      </w:r>
      <w:r w:rsidRPr="00286435">
        <w:t>术语</w:t>
      </w:r>
      <w:bookmarkEnd w:id="17"/>
      <w:bookmarkEnd w:id="18"/>
    </w:p>
    <w:p w:rsidR="006810D9" w:rsidRPr="00286435" w:rsidRDefault="006810D9">
      <w:pPr>
        <w:rPr>
          <w:bCs/>
        </w:rPr>
      </w:pPr>
      <w:smartTag w:uri="urn:schemas-microsoft-com:office:smarttags" w:element="chsdate">
        <w:smartTagPr>
          <w:attr w:name="Year" w:val="1899"/>
          <w:attr w:name="Month" w:val="12"/>
          <w:attr w:name="Day" w:val="30"/>
          <w:attr w:name="IsLunarDate" w:val="False"/>
          <w:attr w:name="IsROCDate" w:val="False"/>
        </w:smartTagPr>
        <w:r w:rsidRPr="00286435">
          <w:rPr>
            <w:bCs/>
          </w:rPr>
          <w:t>2.1.1</w:t>
        </w:r>
      </w:smartTag>
      <w:r w:rsidRPr="00286435">
        <w:rPr>
          <w:rFonts w:hAnsi="宋体"/>
          <w:bCs/>
        </w:rPr>
        <w:t>聚乙烯</w:t>
      </w:r>
      <w:r w:rsidR="006A28DA" w:rsidRPr="00286435">
        <w:rPr>
          <w:rFonts w:hAnsi="宋体" w:hint="eastAsia"/>
          <w:bCs/>
        </w:rPr>
        <w:t>燃气</w:t>
      </w:r>
      <w:r w:rsidRPr="00286435">
        <w:rPr>
          <w:rFonts w:hAnsi="宋体"/>
          <w:bCs/>
        </w:rPr>
        <w:t>管道</w:t>
      </w:r>
      <w:r w:rsidRPr="00286435">
        <w:rPr>
          <w:bCs/>
        </w:rPr>
        <w:t xml:space="preserve">  polyethylene (PE) </w:t>
      </w:r>
      <w:r w:rsidR="0058669C" w:rsidRPr="00286435">
        <w:rPr>
          <w:bCs/>
        </w:rPr>
        <w:t>gaseousfuel</w:t>
      </w:r>
      <w:r w:rsidR="008212E6" w:rsidRPr="00286435">
        <w:rPr>
          <w:rFonts w:hint="eastAsia"/>
          <w:bCs/>
        </w:rPr>
        <w:t>s</w:t>
      </w:r>
      <w:r w:rsidRPr="00286435">
        <w:rPr>
          <w:bCs/>
        </w:rPr>
        <w:t>pipeline</w:t>
      </w:r>
    </w:p>
    <w:p w:rsidR="006810D9" w:rsidRPr="00286435" w:rsidRDefault="006810D9" w:rsidP="00C06D4A">
      <w:pPr>
        <w:ind w:firstLineChars="200" w:firstLine="480"/>
        <w:rPr>
          <w:bCs/>
        </w:rPr>
      </w:pPr>
      <w:r w:rsidRPr="00286435">
        <w:rPr>
          <w:rFonts w:hAnsi="宋体"/>
          <w:bCs/>
        </w:rPr>
        <w:t>由燃气用聚乙烯管材、管件、阀门及附件组成</w:t>
      </w:r>
      <w:r w:rsidR="0081349C" w:rsidRPr="00286435">
        <w:rPr>
          <w:rFonts w:hAnsi="宋体"/>
          <w:bCs/>
        </w:rPr>
        <w:t>的</w:t>
      </w:r>
      <w:r w:rsidRPr="00286435">
        <w:rPr>
          <w:rFonts w:hAnsi="宋体"/>
          <w:bCs/>
        </w:rPr>
        <w:t>管道系统。聚乙烯管材是用聚乙烯混配料通过</w:t>
      </w:r>
      <w:r w:rsidR="00734121" w:rsidRPr="00286435">
        <w:rPr>
          <w:rFonts w:hAnsi="宋体" w:hint="eastAsia"/>
          <w:bCs/>
        </w:rPr>
        <w:t>加热熔融</w:t>
      </w:r>
      <w:r w:rsidRPr="00286435">
        <w:rPr>
          <w:rFonts w:hAnsi="宋体"/>
          <w:bCs/>
        </w:rPr>
        <w:t>挤出成型工艺生产的管材；聚乙烯管件是用聚乙烯混配料通过注塑成型等工艺生产的管件。</w:t>
      </w:r>
    </w:p>
    <w:p w:rsidR="006810D9" w:rsidRPr="00286435" w:rsidRDefault="006810D9">
      <w:pPr>
        <w:rPr>
          <w:bCs/>
        </w:rPr>
      </w:pPr>
      <w:smartTag w:uri="urn:schemas-microsoft-com:office:smarttags" w:element="chsdate">
        <w:smartTagPr>
          <w:attr w:name="Year" w:val="1899"/>
          <w:attr w:name="Month" w:val="12"/>
          <w:attr w:name="Day" w:val="30"/>
          <w:attr w:name="IsLunarDate" w:val="False"/>
          <w:attr w:name="IsROCDate" w:val="False"/>
        </w:smartTagPr>
        <w:r w:rsidRPr="00286435">
          <w:rPr>
            <w:bCs/>
          </w:rPr>
          <w:t>2.1.2</w:t>
        </w:r>
      </w:smartTag>
      <w:r w:rsidRPr="00286435">
        <w:rPr>
          <w:rFonts w:hAnsi="宋体"/>
          <w:bCs/>
        </w:rPr>
        <w:t>公称直径</w:t>
      </w:r>
      <w:r w:rsidRPr="00286435">
        <w:rPr>
          <w:bCs/>
        </w:rPr>
        <w:t xml:space="preserve">  nominal diameter </w:t>
      </w:r>
    </w:p>
    <w:p w:rsidR="006810D9" w:rsidRPr="00286435" w:rsidRDefault="006810D9" w:rsidP="00C06D4A">
      <w:pPr>
        <w:ind w:firstLineChars="200" w:firstLine="480"/>
        <w:rPr>
          <w:rFonts w:hAnsi="宋体"/>
          <w:bCs/>
        </w:rPr>
      </w:pPr>
      <w:r w:rsidRPr="00286435">
        <w:rPr>
          <w:rFonts w:hAnsi="宋体"/>
          <w:bCs/>
        </w:rPr>
        <w:t>为便于应用而规定的管道（管材或管件）的标定直径（名义直径），公称直径接近管道真实内径或外径，一般采用整数，单位为毫米</w:t>
      </w:r>
      <w:r w:rsidR="008F51EA" w:rsidRPr="00286435">
        <w:rPr>
          <w:rFonts w:hint="eastAsia"/>
          <w:bCs/>
        </w:rPr>
        <w:t>(mm)</w:t>
      </w:r>
      <w:r w:rsidRPr="00286435">
        <w:rPr>
          <w:rFonts w:hAnsi="宋体"/>
          <w:bCs/>
        </w:rPr>
        <w:t>。</w:t>
      </w:r>
      <w:r w:rsidR="00983698" w:rsidRPr="00286435">
        <w:rPr>
          <w:rFonts w:hAnsi="宋体"/>
          <w:bCs/>
        </w:rPr>
        <w:t>在本规程中，对于聚乙烯管材，公称直径是指公称外径</w:t>
      </w:r>
      <w:r w:rsidRPr="00286435">
        <w:rPr>
          <w:rFonts w:hAnsi="宋体"/>
          <w:bCs/>
        </w:rPr>
        <w:t>。</w:t>
      </w:r>
    </w:p>
    <w:p w:rsidR="008F51EA" w:rsidRPr="00286435" w:rsidRDefault="00300ADC" w:rsidP="008B05A1">
      <w:pPr>
        <w:rPr>
          <w:rFonts w:hAnsi="宋体"/>
          <w:bCs/>
        </w:rPr>
      </w:pPr>
      <w:r w:rsidRPr="00286435">
        <w:rPr>
          <w:rFonts w:hAnsi="宋体" w:hint="eastAsia"/>
          <w:bCs/>
        </w:rPr>
        <w:t xml:space="preserve">2.1.3 </w:t>
      </w:r>
      <w:r w:rsidR="008F51EA" w:rsidRPr="00286435">
        <w:rPr>
          <w:rFonts w:hAnsi="宋体" w:hint="eastAsia"/>
          <w:bCs/>
        </w:rPr>
        <w:t>公称外径</w:t>
      </w:r>
      <w:r w:rsidR="008F51EA" w:rsidRPr="00286435">
        <w:rPr>
          <w:rFonts w:hAnsi="宋体"/>
          <w:bCs/>
        </w:rPr>
        <w:t>nominal outside diameter</w:t>
      </w:r>
    </w:p>
    <w:p w:rsidR="008F51EA" w:rsidRPr="00286435" w:rsidRDefault="008F51EA" w:rsidP="008F51EA">
      <w:pPr>
        <w:ind w:firstLineChars="200" w:firstLine="480"/>
        <w:rPr>
          <w:bCs/>
        </w:rPr>
      </w:pPr>
      <w:r w:rsidRPr="00286435">
        <w:rPr>
          <w:rFonts w:hint="eastAsia"/>
          <w:bCs/>
        </w:rPr>
        <w:t>管材外径的规定数值，单位为毫米</w:t>
      </w:r>
      <w:r w:rsidRPr="00286435">
        <w:rPr>
          <w:rFonts w:hint="eastAsia"/>
          <w:bCs/>
        </w:rPr>
        <w:t>(mm)</w:t>
      </w:r>
      <w:r w:rsidRPr="00286435">
        <w:rPr>
          <w:rFonts w:hint="eastAsia"/>
          <w:bCs/>
        </w:rPr>
        <w:t>。</w:t>
      </w:r>
    </w:p>
    <w:p w:rsidR="00885DD1" w:rsidRPr="00286435" w:rsidRDefault="006810D9" w:rsidP="00885DD1">
      <w:pPr>
        <w:rPr>
          <w:bCs/>
        </w:rPr>
      </w:pPr>
      <w:r w:rsidRPr="00286435">
        <w:rPr>
          <w:bCs/>
        </w:rPr>
        <w:t>2.1.</w:t>
      </w:r>
      <w:r w:rsidR="00300ADC" w:rsidRPr="00286435">
        <w:rPr>
          <w:rFonts w:hint="eastAsia"/>
          <w:bCs/>
        </w:rPr>
        <w:t>4</w:t>
      </w:r>
      <w:r w:rsidR="00BE6D50" w:rsidRPr="00286435">
        <w:rPr>
          <w:rFonts w:hint="eastAsia"/>
          <w:bCs/>
        </w:rPr>
        <w:t>高耐慢速裂纹增长聚乙烯</w:t>
      </w:r>
      <w:r w:rsidR="009133B1">
        <w:rPr>
          <w:bCs/>
        </w:rPr>
        <w:t>polyethylene</w:t>
      </w:r>
      <w:r w:rsidR="00BD280E" w:rsidRPr="00286435">
        <w:rPr>
          <w:bCs/>
        </w:rPr>
        <w:t>(PE)</w:t>
      </w:r>
      <w:r w:rsidR="00C65094" w:rsidRPr="00286435">
        <w:rPr>
          <w:bCs/>
        </w:rPr>
        <w:t>with high resistance to slow crack growth</w:t>
      </w:r>
    </w:p>
    <w:p w:rsidR="00BE6D50" w:rsidRPr="00286435" w:rsidRDefault="0069349C" w:rsidP="00946536">
      <w:pPr>
        <w:ind w:firstLineChars="200" w:firstLine="480"/>
        <w:rPr>
          <w:bCs/>
        </w:rPr>
      </w:pPr>
      <w:r w:rsidRPr="00286435">
        <w:rPr>
          <w:rFonts w:hint="eastAsia"/>
          <w:bCs/>
        </w:rPr>
        <w:t>对</w:t>
      </w:r>
      <w:r w:rsidR="00DC0233" w:rsidRPr="00286435">
        <w:rPr>
          <w:rFonts w:hint="eastAsia"/>
          <w:bCs/>
        </w:rPr>
        <w:t>PE100</w:t>
      </w:r>
      <w:r w:rsidRPr="00286435">
        <w:rPr>
          <w:rFonts w:hint="eastAsia"/>
          <w:bCs/>
        </w:rPr>
        <w:t>等级</w:t>
      </w:r>
      <w:r w:rsidR="00DC0233" w:rsidRPr="00286435">
        <w:rPr>
          <w:rFonts w:hint="eastAsia"/>
          <w:bCs/>
        </w:rPr>
        <w:t>原料，通过分子结构设计、新型催化剂和聚合工艺技术开发的</w:t>
      </w:r>
      <w:r w:rsidR="00637BEC" w:rsidRPr="00637BEC">
        <w:rPr>
          <w:rFonts w:hint="eastAsia"/>
          <w:bCs/>
        </w:rPr>
        <w:t>新型聚乙烯材料</w:t>
      </w:r>
      <w:r w:rsidR="00637BEC">
        <w:rPr>
          <w:rFonts w:hint="eastAsia"/>
          <w:bCs/>
        </w:rPr>
        <w:t>，</w:t>
      </w:r>
      <w:r w:rsidR="00DC0233" w:rsidRPr="00286435">
        <w:rPr>
          <w:rFonts w:hint="eastAsia"/>
          <w:bCs/>
        </w:rPr>
        <w:t>使</w:t>
      </w:r>
      <w:r w:rsidRPr="00286435">
        <w:rPr>
          <w:rFonts w:hint="eastAsia"/>
          <w:bCs/>
        </w:rPr>
        <w:t>管道</w:t>
      </w:r>
      <w:r w:rsidR="00DC0233" w:rsidRPr="00286435">
        <w:rPr>
          <w:rFonts w:hint="eastAsia"/>
          <w:bCs/>
        </w:rPr>
        <w:t>受压管壁在长时间低应力条件下具有优异的抵抗裂纹</w:t>
      </w:r>
      <w:r w:rsidRPr="00286435">
        <w:rPr>
          <w:rFonts w:hint="eastAsia"/>
          <w:bCs/>
        </w:rPr>
        <w:t>引发</w:t>
      </w:r>
      <w:r w:rsidR="00DC0233" w:rsidRPr="00286435">
        <w:rPr>
          <w:rFonts w:hint="eastAsia"/>
          <w:bCs/>
        </w:rPr>
        <w:t>和扩展能力。</w:t>
      </w:r>
    </w:p>
    <w:p w:rsidR="006810D9" w:rsidRPr="004A4CD0" w:rsidRDefault="00946536">
      <w:pPr>
        <w:rPr>
          <w:bCs/>
        </w:rPr>
      </w:pPr>
      <w:r w:rsidRPr="00286435">
        <w:rPr>
          <w:rFonts w:hAnsi="宋体" w:hint="eastAsia"/>
          <w:bCs/>
        </w:rPr>
        <w:t>2.1.</w:t>
      </w:r>
      <w:r w:rsidR="00300ADC" w:rsidRPr="00286435">
        <w:rPr>
          <w:rFonts w:hAnsi="宋体" w:hint="eastAsia"/>
          <w:bCs/>
        </w:rPr>
        <w:t xml:space="preserve">5 </w:t>
      </w:r>
      <w:r w:rsidR="00C35615" w:rsidRPr="004A4CD0">
        <w:rPr>
          <w:rFonts w:hAnsi="宋体"/>
          <w:bCs/>
        </w:rPr>
        <w:t>最大允许工作压力</w:t>
      </w:r>
      <w:r w:rsidR="00C35615" w:rsidRPr="004A4CD0">
        <w:rPr>
          <w:bCs/>
        </w:rPr>
        <w:t>maximum</w:t>
      </w:r>
      <w:r w:rsidR="00C35615" w:rsidRPr="004A4CD0">
        <w:rPr>
          <w:bCs/>
          <w:kern w:val="0"/>
        </w:rPr>
        <w:t xml:space="preserve"> allowable</w:t>
      </w:r>
      <w:r w:rsidR="00C35615" w:rsidRPr="004A4CD0">
        <w:rPr>
          <w:bCs/>
        </w:rPr>
        <w:t xml:space="preserve"> operating pressure </w:t>
      </w:r>
    </w:p>
    <w:p w:rsidR="006810D9" w:rsidRPr="00286435" w:rsidRDefault="00C35615" w:rsidP="00C06D4A">
      <w:pPr>
        <w:ind w:firstLineChars="200" w:firstLine="480"/>
        <w:rPr>
          <w:bCs/>
        </w:rPr>
      </w:pPr>
      <w:r w:rsidRPr="004A4CD0">
        <w:rPr>
          <w:rFonts w:hAnsi="宋体" w:hint="eastAsia"/>
          <w:bCs/>
        </w:rPr>
        <w:t>聚乙烯</w:t>
      </w:r>
      <w:r w:rsidRPr="004A4CD0">
        <w:rPr>
          <w:rFonts w:hAnsi="宋体"/>
          <w:bCs/>
        </w:rPr>
        <w:t>管道系统中允许连续使用的最大压力</w:t>
      </w:r>
      <w:r w:rsidRPr="004A4CD0">
        <w:rPr>
          <w:rFonts w:hAnsi="宋体" w:hint="eastAsia"/>
          <w:bCs/>
        </w:rPr>
        <w:t>，与工作温度有关</w:t>
      </w:r>
      <w:r w:rsidRPr="004A4CD0">
        <w:rPr>
          <w:rFonts w:hAnsi="宋体"/>
          <w:bCs/>
        </w:rPr>
        <w:t>。</w:t>
      </w:r>
    </w:p>
    <w:p w:rsidR="006810D9" w:rsidRPr="00286435" w:rsidRDefault="006810D9">
      <w:pPr>
        <w:rPr>
          <w:bCs/>
        </w:rPr>
      </w:pPr>
      <w:r w:rsidRPr="00286435">
        <w:rPr>
          <w:bCs/>
        </w:rPr>
        <w:t>2.1.</w:t>
      </w:r>
      <w:r w:rsidR="00300ADC" w:rsidRPr="00286435">
        <w:rPr>
          <w:rFonts w:hint="eastAsia"/>
          <w:bCs/>
        </w:rPr>
        <w:t>6</w:t>
      </w:r>
      <w:r w:rsidR="00C65094" w:rsidRPr="00286435">
        <w:rPr>
          <w:rFonts w:hint="eastAsia"/>
          <w:bCs/>
        </w:rPr>
        <w:t>温度对</w:t>
      </w:r>
      <w:r w:rsidRPr="00286435">
        <w:rPr>
          <w:rFonts w:hAnsi="宋体"/>
          <w:bCs/>
        </w:rPr>
        <w:t>压力折减系数</w:t>
      </w:r>
      <w:r w:rsidRPr="00286435">
        <w:rPr>
          <w:bCs/>
        </w:rPr>
        <w:t xml:space="preserve">  operating pressure derating coefficients for various operating temperature</w:t>
      </w:r>
      <w:r w:rsidR="00C65094" w:rsidRPr="00286435">
        <w:rPr>
          <w:bCs/>
        </w:rPr>
        <w:t>s</w:t>
      </w:r>
    </w:p>
    <w:p w:rsidR="006810D9" w:rsidRPr="00286435" w:rsidRDefault="0069349C" w:rsidP="00664EE0">
      <w:pPr>
        <w:ind w:firstLine="480"/>
        <w:rPr>
          <w:rFonts w:hAnsi="宋体"/>
          <w:bCs/>
        </w:rPr>
      </w:pPr>
      <w:r w:rsidRPr="00286435">
        <w:rPr>
          <w:rFonts w:hAnsi="宋体" w:hint="eastAsia"/>
          <w:bCs/>
        </w:rPr>
        <w:t>聚乙烯</w:t>
      </w:r>
      <w:r w:rsidR="0058669C" w:rsidRPr="00286435">
        <w:rPr>
          <w:rFonts w:hAnsi="宋体"/>
          <w:bCs/>
        </w:rPr>
        <w:t>管道在</w:t>
      </w:r>
      <w:smartTag w:uri="urn:schemas-microsoft-com:office:smarttags" w:element="chmetcnv">
        <w:smartTagPr>
          <w:attr w:name="UnitName" w:val="℃"/>
          <w:attr w:name="SourceValue" w:val="20"/>
          <w:attr w:name="HasSpace" w:val="False"/>
          <w:attr w:name="Negative" w:val="False"/>
          <w:attr w:name="NumberType" w:val="1"/>
          <w:attr w:name="TCSC" w:val="0"/>
        </w:smartTagPr>
        <w:r w:rsidR="0058669C" w:rsidRPr="00286435">
          <w:rPr>
            <w:bCs/>
          </w:rPr>
          <w:t>20</w:t>
        </w:r>
        <w:r w:rsidR="0058669C" w:rsidRPr="00286435">
          <w:rPr>
            <w:rFonts w:hAnsi="宋体"/>
            <w:bCs/>
          </w:rPr>
          <w:t>℃</w:t>
        </w:r>
      </w:smartTag>
      <w:r w:rsidR="0058669C" w:rsidRPr="00286435">
        <w:rPr>
          <w:rFonts w:hAnsi="宋体"/>
          <w:bCs/>
        </w:rPr>
        <w:t>以上工作温度下连续使用时，</w:t>
      </w:r>
      <w:smartTag w:uri="urn:schemas-microsoft-com:office:smarttags" w:element="chmetcnv">
        <w:smartTagPr>
          <w:attr w:name="TCSC" w:val="0"/>
          <w:attr w:name="NumberType" w:val="1"/>
          <w:attr w:name="Negative" w:val="False"/>
          <w:attr w:name="HasSpace" w:val="False"/>
          <w:attr w:name="SourceValue" w:val="20"/>
          <w:attr w:name="UnitName" w:val="℃"/>
        </w:smartTagPr>
        <w:r w:rsidR="0058669C" w:rsidRPr="00286435">
          <w:rPr>
            <w:bCs/>
          </w:rPr>
          <w:t>20</w:t>
        </w:r>
        <w:r w:rsidR="0058669C" w:rsidRPr="00286435">
          <w:rPr>
            <w:rFonts w:hAnsi="宋体"/>
            <w:bCs/>
          </w:rPr>
          <w:t>℃</w:t>
        </w:r>
      </w:smartTag>
      <w:r w:rsidR="0058669C" w:rsidRPr="00286435">
        <w:rPr>
          <w:rFonts w:hAnsi="宋体"/>
          <w:bCs/>
        </w:rPr>
        <w:t>时</w:t>
      </w:r>
      <w:r w:rsidR="0058669C" w:rsidRPr="00286435">
        <w:rPr>
          <w:rFonts w:hAnsi="宋体" w:hint="eastAsia"/>
          <w:bCs/>
        </w:rPr>
        <w:t>最大允许工作压力</w:t>
      </w:r>
      <w:r w:rsidR="00D2463A" w:rsidRPr="00286435">
        <w:rPr>
          <w:rFonts w:hAnsi="宋体" w:hint="eastAsia"/>
          <w:bCs/>
        </w:rPr>
        <w:t>与该温度下最大允许工作压力</w:t>
      </w:r>
      <w:r w:rsidR="0058669C" w:rsidRPr="00286435">
        <w:rPr>
          <w:rFonts w:hAnsi="宋体"/>
          <w:bCs/>
        </w:rPr>
        <w:t>相比的系数。</w:t>
      </w:r>
    </w:p>
    <w:p w:rsidR="006810D9" w:rsidRPr="00286435" w:rsidRDefault="006810D9">
      <w:pPr>
        <w:rPr>
          <w:bCs/>
        </w:rPr>
      </w:pPr>
      <w:r w:rsidRPr="00286435">
        <w:rPr>
          <w:bCs/>
        </w:rPr>
        <w:t>2.1.</w:t>
      </w:r>
      <w:r w:rsidR="00946536" w:rsidRPr="00286435">
        <w:rPr>
          <w:rFonts w:hint="eastAsia"/>
          <w:bCs/>
        </w:rPr>
        <w:t>7</w:t>
      </w:r>
      <w:r w:rsidRPr="00286435">
        <w:rPr>
          <w:rFonts w:hAnsi="宋体"/>
          <w:bCs/>
        </w:rPr>
        <w:t>热熔</w:t>
      </w:r>
      <w:r w:rsidR="00CB1449" w:rsidRPr="00286435">
        <w:rPr>
          <w:rFonts w:hAnsi="宋体" w:hint="eastAsia"/>
          <w:bCs/>
        </w:rPr>
        <w:t>对接</w:t>
      </w:r>
      <w:r w:rsidRPr="00286435">
        <w:rPr>
          <w:rFonts w:hAnsi="宋体"/>
          <w:bCs/>
        </w:rPr>
        <w:t>连接</w:t>
      </w:r>
      <w:r w:rsidR="00C65094" w:rsidRPr="00286435">
        <w:rPr>
          <w:rFonts w:hAnsi="宋体"/>
          <w:bCs/>
          <w:kern w:val="0"/>
        </w:rPr>
        <w:t>butt</w:t>
      </w:r>
      <w:r w:rsidRPr="00286435">
        <w:rPr>
          <w:bCs/>
        </w:rPr>
        <w:t>fusionjointing</w:t>
      </w:r>
    </w:p>
    <w:p w:rsidR="006810D9" w:rsidRPr="00286435" w:rsidRDefault="00C65094" w:rsidP="00C06D4A">
      <w:pPr>
        <w:ind w:firstLineChars="200" w:firstLine="480"/>
        <w:rPr>
          <w:bCs/>
        </w:rPr>
      </w:pPr>
      <w:r w:rsidRPr="00286435">
        <w:rPr>
          <w:rFonts w:hAnsi="宋体"/>
          <w:bCs/>
        </w:rPr>
        <w:t>采</w:t>
      </w:r>
      <w:r w:rsidR="006810D9" w:rsidRPr="00286435">
        <w:rPr>
          <w:rFonts w:hAnsi="宋体"/>
          <w:bCs/>
        </w:rPr>
        <w:t>用专用</w:t>
      </w:r>
      <w:r w:rsidR="00776313" w:rsidRPr="00286435">
        <w:rPr>
          <w:rFonts w:hAnsi="宋体" w:hint="eastAsia"/>
          <w:bCs/>
        </w:rPr>
        <w:t>熔接设备，按技术要求</w:t>
      </w:r>
      <w:r w:rsidR="006810D9" w:rsidRPr="00286435">
        <w:rPr>
          <w:rFonts w:hAnsi="宋体"/>
          <w:bCs/>
        </w:rPr>
        <w:t>加热</w:t>
      </w:r>
      <w:r w:rsidR="00D40DC9">
        <w:rPr>
          <w:rFonts w:hAnsi="宋体"/>
          <w:bCs/>
        </w:rPr>
        <w:t>待连接的</w:t>
      </w:r>
      <w:r w:rsidR="00FC4A10" w:rsidRPr="00FC4A10">
        <w:rPr>
          <w:rFonts w:hAnsi="宋体" w:hint="eastAsia"/>
          <w:bCs/>
        </w:rPr>
        <w:t>管材</w:t>
      </w:r>
      <w:r w:rsidR="00D40DC9">
        <w:rPr>
          <w:rFonts w:hAnsi="宋体" w:hint="eastAsia"/>
          <w:bCs/>
        </w:rPr>
        <w:t>或</w:t>
      </w:r>
      <w:r w:rsidR="00FC4A10" w:rsidRPr="00FC4A10">
        <w:rPr>
          <w:rFonts w:hAnsi="宋体" w:hint="eastAsia"/>
          <w:bCs/>
        </w:rPr>
        <w:t>管件的</w:t>
      </w:r>
      <w:r w:rsidR="00D40DC9">
        <w:rPr>
          <w:rFonts w:hAnsi="宋体"/>
          <w:bCs/>
        </w:rPr>
        <w:t>端面</w:t>
      </w:r>
      <w:r w:rsidR="006810D9" w:rsidRPr="00286435">
        <w:rPr>
          <w:rFonts w:hAnsi="宋体"/>
          <w:bCs/>
        </w:rPr>
        <w:t>，</w:t>
      </w:r>
      <w:r w:rsidR="00FC4A10">
        <w:rPr>
          <w:rFonts w:hAnsi="宋体"/>
          <w:bCs/>
        </w:rPr>
        <w:t>在该部位</w:t>
      </w:r>
      <w:r w:rsidR="006810D9" w:rsidRPr="00286435">
        <w:rPr>
          <w:rFonts w:hAnsi="宋体"/>
          <w:bCs/>
        </w:rPr>
        <w:t>施</w:t>
      </w:r>
      <w:r w:rsidR="00D40DC9">
        <w:rPr>
          <w:rFonts w:hAnsi="宋体"/>
          <w:bCs/>
        </w:rPr>
        <w:t>加一定压力</w:t>
      </w:r>
      <w:r w:rsidR="00D40DC9">
        <w:rPr>
          <w:rFonts w:hAnsi="宋体" w:hint="eastAsia"/>
          <w:bCs/>
        </w:rPr>
        <w:t>将熔融端面对接，形成</w:t>
      </w:r>
      <w:r w:rsidR="006810D9" w:rsidRPr="00286435">
        <w:rPr>
          <w:rFonts w:hAnsi="宋体"/>
          <w:bCs/>
        </w:rPr>
        <w:t>一体的连接方式。</w:t>
      </w:r>
    </w:p>
    <w:p w:rsidR="006810D9" w:rsidRPr="00286435" w:rsidRDefault="006810D9">
      <w:pPr>
        <w:rPr>
          <w:bCs/>
        </w:rPr>
      </w:pPr>
      <w:r w:rsidRPr="00286435">
        <w:rPr>
          <w:bCs/>
        </w:rPr>
        <w:t>2.1.</w:t>
      </w:r>
      <w:r w:rsidR="006A49B3" w:rsidRPr="00286435">
        <w:rPr>
          <w:rFonts w:hint="eastAsia"/>
          <w:bCs/>
        </w:rPr>
        <w:t>8</w:t>
      </w:r>
      <w:r w:rsidRPr="00286435">
        <w:rPr>
          <w:rFonts w:hAnsi="宋体"/>
          <w:bCs/>
        </w:rPr>
        <w:t>电熔连接</w:t>
      </w:r>
      <w:r w:rsidRPr="00286435">
        <w:rPr>
          <w:bCs/>
        </w:rPr>
        <w:t xml:space="preserve">  electrofusionjointing</w:t>
      </w:r>
    </w:p>
    <w:p w:rsidR="006810D9" w:rsidRPr="00286435" w:rsidRDefault="006810D9" w:rsidP="00C06D4A">
      <w:pPr>
        <w:ind w:firstLineChars="200" w:firstLine="480"/>
        <w:rPr>
          <w:bCs/>
        </w:rPr>
      </w:pPr>
      <w:r w:rsidRPr="00286435">
        <w:rPr>
          <w:rFonts w:hAnsi="宋体"/>
          <w:bCs/>
        </w:rPr>
        <w:t>采用内埋电阻丝的专用电熔管件，通过专用设备，通过</w:t>
      </w:r>
      <w:r w:rsidR="00A8215F" w:rsidRPr="00286435">
        <w:rPr>
          <w:rFonts w:hAnsi="宋体"/>
          <w:bCs/>
        </w:rPr>
        <w:t>控制</w:t>
      </w:r>
      <w:r w:rsidRPr="00286435">
        <w:rPr>
          <w:rFonts w:hAnsi="宋体"/>
          <w:bCs/>
        </w:rPr>
        <w:t>内埋于管件中的电阻丝的电压</w:t>
      </w:r>
      <w:r w:rsidR="0069349C" w:rsidRPr="00286435">
        <w:rPr>
          <w:rFonts w:hAnsi="宋体" w:hint="eastAsia"/>
          <w:bCs/>
        </w:rPr>
        <w:t>或</w:t>
      </w:r>
      <w:r w:rsidRPr="00286435">
        <w:rPr>
          <w:rFonts w:hAnsi="宋体"/>
          <w:bCs/>
        </w:rPr>
        <w:t>电流及通电时间，使其达到熔接目的的连接方法。电熔连接方式有电熔承插连接、电熔</w:t>
      </w:r>
      <w:r w:rsidR="005076C5" w:rsidRPr="00286435">
        <w:rPr>
          <w:rFonts w:hAnsi="宋体"/>
          <w:bCs/>
        </w:rPr>
        <w:t>鞍形</w:t>
      </w:r>
      <w:r w:rsidRPr="00286435">
        <w:rPr>
          <w:rFonts w:hAnsi="宋体"/>
          <w:bCs/>
        </w:rPr>
        <w:t>连接。</w:t>
      </w:r>
    </w:p>
    <w:p w:rsidR="006810D9" w:rsidRPr="00286435" w:rsidRDefault="006810D9">
      <w:pPr>
        <w:rPr>
          <w:bCs/>
        </w:rPr>
      </w:pPr>
      <w:r w:rsidRPr="00286435">
        <w:rPr>
          <w:bCs/>
        </w:rPr>
        <w:t>2.1.</w:t>
      </w:r>
      <w:r w:rsidR="006A49B3" w:rsidRPr="00286435">
        <w:rPr>
          <w:rFonts w:hint="eastAsia"/>
          <w:bCs/>
        </w:rPr>
        <w:t>9</w:t>
      </w:r>
      <w:r w:rsidR="00511289" w:rsidRPr="00286435">
        <w:rPr>
          <w:rFonts w:hAnsi="宋体"/>
          <w:bCs/>
        </w:rPr>
        <w:t>钢塑转换管件</w:t>
      </w:r>
      <w:r w:rsidR="00774CC7" w:rsidRPr="00286435">
        <w:rPr>
          <w:rFonts w:hint="eastAsia"/>
          <w:bCs/>
        </w:rPr>
        <w:t>m</w:t>
      </w:r>
      <w:r w:rsidR="00774CC7" w:rsidRPr="00286435">
        <w:rPr>
          <w:bCs/>
        </w:rPr>
        <w:t>etal</w:t>
      </w:r>
      <w:r w:rsidRPr="00286435">
        <w:rPr>
          <w:bCs/>
        </w:rPr>
        <w:t xml:space="preserve"> fitting for PE plastic pipe to steel pipe </w:t>
      </w:r>
    </w:p>
    <w:p w:rsidR="006810D9" w:rsidRPr="00286435" w:rsidRDefault="006810D9" w:rsidP="00C06D4A">
      <w:pPr>
        <w:ind w:firstLineChars="200" w:firstLine="480"/>
        <w:rPr>
          <w:bCs/>
        </w:rPr>
      </w:pPr>
      <w:r w:rsidRPr="00286435">
        <w:rPr>
          <w:rFonts w:hAnsi="宋体"/>
          <w:bCs/>
        </w:rPr>
        <w:t>由工厂预制的</w:t>
      </w:r>
      <w:r w:rsidR="0081349C" w:rsidRPr="00286435">
        <w:rPr>
          <w:rFonts w:hAnsi="宋体"/>
          <w:bCs/>
        </w:rPr>
        <w:t>用于</w:t>
      </w:r>
      <w:r w:rsidRPr="00286435">
        <w:rPr>
          <w:rFonts w:hAnsi="宋体"/>
          <w:bCs/>
        </w:rPr>
        <w:t>聚乙烯管道与钢管连接</w:t>
      </w:r>
      <w:r w:rsidR="00B343D0" w:rsidRPr="00286435">
        <w:rPr>
          <w:rFonts w:hAnsi="宋体" w:hint="eastAsia"/>
          <w:bCs/>
        </w:rPr>
        <w:t>，包括钢管部分和</w:t>
      </w:r>
      <w:r w:rsidR="00B343D0" w:rsidRPr="00286435">
        <w:rPr>
          <w:rFonts w:hAnsi="宋体" w:hint="eastAsia"/>
          <w:bCs/>
        </w:rPr>
        <w:t>PE</w:t>
      </w:r>
      <w:r w:rsidR="00B343D0" w:rsidRPr="00286435">
        <w:rPr>
          <w:rFonts w:hAnsi="宋体" w:hint="eastAsia"/>
          <w:bCs/>
        </w:rPr>
        <w:t>管部分的一类机械管件</w:t>
      </w:r>
      <w:r w:rsidRPr="00286435">
        <w:rPr>
          <w:rFonts w:hAnsi="宋体"/>
          <w:bCs/>
        </w:rPr>
        <w:t>专用管件。</w:t>
      </w:r>
    </w:p>
    <w:p w:rsidR="006810D9" w:rsidRPr="00286435" w:rsidRDefault="006810D9">
      <w:pPr>
        <w:rPr>
          <w:bCs/>
        </w:rPr>
      </w:pPr>
      <w:r w:rsidRPr="00286435">
        <w:rPr>
          <w:bCs/>
        </w:rPr>
        <w:lastRenderedPageBreak/>
        <w:t>2.1.</w:t>
      </w:r>
      <w:r w:rsidR="006A49B3" w:rsidRPr="00286435">
        <w:rPr>
          <w:rFonts w:hint="eastAsia"/>
          <w:bCs/>
        </w:rPr>
        <w:t>10</w:t>
      </w:r>
      <w:r w:rsidRPr="00286435">
        <w:rPr>
          <w:rFonts w:hAnsi="宋体"/>
          <w:bCs/>
        </w:rPr>
        <w:t>示踪线</w:t>
      </w:r>
      <w:r w:rsidRPr="00286435">
        <w:rPr>
          <w:bCs/>
        </w:rPr>
        <w:t xml:space="preserve">  locating wire</w:t>
      </w:r>
    </w:p>
    <w:p w:rsidR="006810D9" w:rsidRPr="00286435" w:rsidRDefault="007E1008" w:rsidP="00C06D4A">
      <w:pPr>
        <w:ind w:firstLineChars="200" w:firstLine="480"/>
        <w:rPr>
          <w:bCs/>
        </w:rPr>
      </w:pPr>
      <w:r w:rsidRPr="00286435">
        <w:rPr>
          <w:rFonts w:hAnsi="宋体" w:hint="eastAsia"/>
          <w:bCs/>
        </w:rPr>
        <w:t>沿</w:t>
      </w:r>
      <w:r w:rsidR="0069349C" w:rsidRPr="00286435">
        <w:rPr>
          <w:rFonts w:hAnsi="宋体" w:hint="eastAsia"/>
          <w:bCs/>
        </w:rPr>
        <w:t>管道铺设</w:t>
      </w:r>
      <w:r w:rsidR="00776313" w:rsidRPr="00286435">
        <w:rPr>
          <w:rFonts w:hAnsi="宋体" w:hint="eastAsia"/>
          <w:bCs/>
        </w:rPr>
        <w:t>，</w:t>
      </w:r>
      <w:r w:rsidR="00FC4A10">
        <w:rPr>
          <w:rFonts w:hAnsi="宋体" w:hint="eastAsia"/>
          <w:bCs/>
        </w:rPr>
        <w:t>可</w:t>
      </w:r>
      <w:r w:rsidR="006810D9" w:rsidRPr="00286435">
        <w:rPr>
          <w:rFonts w:hAnsi="宋体"/>
          <w:bCs/>
        </w:rPr>
        <w:t>通过专用设备</w:t>
      </w:r>
      <w:r w:rsidR="00FC4A10" w:rsidRPr="00286435">
        <w:rPr>
          <w:rFonts w:hAnsi="宋体"/>
          <w:bCs/>
        </w:rPr>
        <w:t>探测</w:t>
      </w:r>
      <w:r w:rsidR="0069349C" w:rsidRPr="00286435">
        <w:rPr>
          <w:rFonts w:hAnsi="宋体" w:hint="eastAsia"/>
          <w:bCs/>
        </w:rPr>
        <w:t>达到</w:t>
      </w:r>
      <w:r w:rsidR="00FC4A10">
        <w:rPr>
          <w:rFonts w:hAnsi="宋体" w:hint="eastAsia"/>
          <w:bCs/>
        </w:rPr>
        <w:t>确定</w:t>
      </w:r>
      <w:r w:rsidR="006810D9" w:rsidRPr="00286435">
        <w:rPr>
          <w:rFonts w:hAnsi="宋体"/>
          <w:bCs/>
        </w:rPr>
        <w:t>管道位置</w:t>
      </w:r>
      <w:r w:rsidR="0069349C" w:rsidRPr="00286435">
        <w:rPr>
          <w:rFonts w:hAnsi="宋体" w:hint="eastAsia"/>
          <w:bCs/>
        </w:rPr>
        <w:t>目的</w:t>
      </w:r>
      <w:r w:rsidR="006810D9" w:rsidRPr="00286435">
        <w:rPr>
          <w:rFonts w:hAnsi="宋体"/>
          <w:bCs/>
        </w:rPr>
        <w:t>的金属导线。</w:t>
      </w:r>
    </w:p>
    <w:p w:rsidR="006810D9" w:rsidRPr="00286435" w:rsidRDefault="006810D9">
      <w:pPr>
        <w:rPr>
          <w:bCs/>
        </w:rPr>
      </w:pPr>
      <w:r w:rsidRPr="00286435">
        <w:rPr>
          <w:bCs/>
        </w:rPr>
        <w:t>2.1.</w:t>
      </w:r>
      <w:r w:rsidR="00300ADC" w:rsidRPr="00286435">
        <w:rPr>
          <w:bCs/>
        </w:rPr>
        <w:t>1</w:t>
      </w:r>
      <w:r w:rsidR="006A49B3" w:rsidRPr="00286435">
        <w:rPr>
          <w:rFonts w:hint="eastAsia"/>
          <w:bCs/>
        </w:rPr>
        <w:t>1</w:t>
      </w:r>
      <w:r w:rsidRPr="00286435">
        <w:rPr>
          <w:rFonts w:hAnsi="宋体"/>
          <w:bCs/>
        </w:rPr>
        <w:t>警示带</w:t>
      </w:r>
      <w:r w:rsidRPr="00286435">
        <w:rPr>
          <w:bCs/>
        </w:rPr>
        <w:t xml:space="preserve">  warning tape</w:t>
      </w:r>
    </w:p>
    <w:p w:rsidR="00BB2152" w:rsidRPr="00286435" w:rsidRDefault="00776313" w:rsidP="00557C09">
      <w:pPr>
        <w:ind w:firstLineChars="200" w:firstLine="480"/>
        <w:rPr>
          <w:rFonts w:hAnsi="宋体"/>
          <w:bCs/>
        </w:rPr>
      </w:pPr>
      <w:r w:rsidRPr="00286435">
        <w:rPr>
          <w:rFonts w:hAnsi="宋体" w:hint="eastAsia"/>
          <w:bCs/>
        </w:rPr>
        <w:t>敷设在埋地燃气管道上方，</w:t>
      </w:r>
      <w:r w:rsidR="00D768E7" w:rsidRPr="00286435">
        <w:rPr>
          <w:rFonts w:hAnsi="宋体" w:hint="eastAsia"/>
          <w:bCs/>
        </w:rPr>
        <w:t>喷涂</w:t>
      </w:r>
      <w:r w:rsidR="00D768E7" w:rsidRPr="00286435">
        <w:rPr>
          <w:rFonts w:hAnsi="宋体"/>
          <w:bCs/>
        </w:rPr>
        <w:t>有警示标识</w:t>
      </w:r>
      <w:r w:rsidR="00F904D9" w:rsidRPr="00286435">
        <w:rPr>
          <w:rFonts w:hAnsi="宋体" w:hint="eastAsia"/>
          <w:bCs/>
        </w:rPr>
        <w:t>，</w:t>
      </w:r>
      <w:r w:rsidR="00D768E7" w:rsidRPr="00286435">
        <w:rPr>
          <w:rFonts w:hAnsi="宋体"/>
          <w:bCs/>
        </w:rPr>
        <w:t>以</w:t>
      </w:r>
      <w:r w:rsidR="006810D9" w:rsidRPr="00286435">
        <w:rPr>
          <w:rFonts w:hAnsi="宋体"/>
          <w:bCs/>
        </w:rPr>
        <w:t>提示地下有城镇燃气管道的标识带</w:t>
      </w:r>
      <w:r w:rsidR="00F84E3B" w:rsidRPr="00286435">
        <w:rPr>
          <w:rFonts w:hAnsi="宋体"/>
          <w:bCs/>
        </w:rPr>
        <w:t>。</w:t>
      </w:r>
    </w:p>
    <w:p w:rsidR="006810D9" w:rsidRPr="00286435" w:rsidRDefault="006810D9">
      <w:pPr>
        <w:jc w:val="center"/>
        <w:rPr>
          <w:bCs/>
        </w:rPr>
      </w:pPr>
    </w:p>
    <w:p w:rsidR="006810D9" w:rsidRPr="00286435" w:rsidRDefault="006810D9" w:rsidP="00271081">
      <w:pPr>
        <w:pStyle w:val="2"/>
        <w:spacing w:before="163" w:after="163"/>
      </w:pPr>
      <w:bookmarkStart w:id="19" w:name="_Toc160441696"/>
      <w:bookmarkStart w:id="20" w:name="_Toc469900739"/>
      <w:r w:rsidRPr="00286435">
        <w:t xml:space="preserve">2.2 </w:t>
      </w:r>
      <w:r w:rsidR="00BD5561" w:rsidRPr="00286435">
        <w:rPr>
          <w:rFonts w:hint="eastAsia"/>
        </w:rPr>
        <w:t>符号</w:t>
      </w:r>
      <w:bookmarkEnd w:id="19"/>
      <w:bookmarkEnd w:id="20"/>
    </w:p>
    <w:p w:rsidR="00B86CEE" w:rsidRPr="00286435" w:rsidRDefault="00B86CEE" w:rsidP="00B86CEE">
      <w:pPr>
        <w:rPr>
          <w:szCs w:val="24"/>
        </w:rPr>
      </w:pPr>
      <w:smartTag w:uri="urn:schemas-microsoft-com:office:smarttags" w:element="chsdate">
        <w:smartTagPr>
          <w:attr w:name="Year" w:val="1899"/>
          <w:attr w:name="Month" w:val="12"/>
          <w:attr w:name="Day" w:val="30"/>
          <w:attr w:name="IsLunarDate" w:val="False"/>
          <w:attr w:name="IsROCDate" w:val="False"/>
        </w:smartTagPr>
        <w:r w:rsidRPr="00286435">
          <w:t>2.2.1</w:t>
        </w:r>
      </w:smartTag>
      <w:r w:rsidRPr="00286435">
        <w:t>管道上的荷载</w:t>
      </w:r>
      <w:r w:rsidRPr="00286435">
        <w:rPr>
          <w:rFonts w:hint="eastAsia"/>
        </w:rPr>
        <w:t>：</w:t>
      </w:r>
    </w:p>
    <w:p w:rsidR="00B86CEE" w:rsidRPr="00286435" w:rsidRDefault="00EC3383" w:rsidP="00B86CEE">
      <w:pPr>
        <w:ind w:firstLineChars="200" w:firstLine="480"/>
      </w:pPr>
      <w:r w:rsidRPr="00854DF9">
        <w:rPr>
          <w:i/>
        </w:rPr>
        <w:t>MOP</w:t>
      </w:r>
      <w:r w:rsidR="00B86CEE" w:rsidRPr="00286435">
        <w:t>——</w:t>
      </w:r>
      <w:r w:rsidR="002A64FA">
        <w:t>管道</w:t>
      </w:r>
      <w:r w:rsidR="00B86CEE" w:rsidRPr="00286435">
        <w:rPr>
          <w:rFonts w:hint="eastAsia"/>
        </w:rPr>
        <w:t>最大允许工作压力</w:t>
      </w:r>
      <w:r w:rsidR="00DF2366" w:rsidRPr="00286435">
        <w:rPr>
          <w:rFonts w:hint="eastAsia"/>
        </w:rPr>
        <w:t>，以</w:t>
      </w:r>
      <w:r w:rsidR="00DF2366" w:rsidRPr="00286435">
        <w:rPr>
          <w:rFonts w:hint="eastAsia"/>
        </w:rPr>
        <w:t>20</w:t>
      </w:r>
      <w:r w:rsidR="00DF2366" w:rsidRPr="00286435">
        <w:rPr>
          <w:rFonts w:hint="eastAsia"/>
        </w:rPr>
        <w:t>℃为参考工作温度</w:t>
      </w:r>
      <w:r w:rsidR="00B86CEE" w:rsidRPr="00286435">
        <w:rPr>
          <w:rFonts w:hint="eastAsia"/>
        </w:rPr>
        <w:t>；</w:t>
      </w:r>
    </w:p>
    <w:p w:rsidR="00B86CEE" w:rsidRPr="00286435" w:rsidRDefault="007C73CE" w:rsidP="00B86CEE">
      <w:pPr>
        <w:ind w:firstLineChars="200" w:firstLine="480"/>
      </w:pPr>
      <w:r w:rsidRPr="00A37321">
        <w:rPr>
          <w:i/>
        </w:rPr>
        <w:t>MOP</w:t>
      </w:r>
      <w:r w:rsidR="00B86CEE" w:rsidRPr="00286435">
        <w:rPr>
          <w:i/>
          <w:vertAlign w:val="subscript"/>
        </w:rPr>
        <w:t>t</w:t>
      </w:r>
      <w:r w:rsidR="00B86CEE" w:rsidRPr="00286435">
        <w:rPr>
          <w:rFonts w:hint="eastAsia"/>
        </w:rPr>
        <w:t>——工作温度下的最大允许工作压力；</w:t>
      </w:r>
    </w:p>
    <w:p w:rsidR="00B86CEE" w:rsidRPr="00A37321" w:rsidRDefault="00B86CEE" w:rsidP="00B86CEE">
      <w:pPr>
        <w:ind w:firstLineChars="200" w:firstLine="480"/>
      </w:pPr>
    </w:p>
    <w:p w:rsidR="00B86CEE" w:rsidRPr="00286435" w:rsidRDefault="00B86CEE" w:rsidP="00B86CEE">
      <w:pPr>
        <w:ind w:firstLineChars="200" w:firstLine="480"/>
        <w:rPr>
          <w:bCs/>
        </w:rPr>
      </w:pPr>
      <w:r w:rsidRPr="00286435">
        <w:rPr>
          <w:bCs/>
          <w:i/>
        </w:rPr>
        <w:t>P</w:t>
      </w:r>
      <w:r w:rsidRPr="00286435">
        <w:rPr>
          <w:bCs/>
          <w:vertAlign w:val="subscript"/>
        </w:rPr>
        <w:t>1</w:t>
      </w:r>
      <w:r w:rsidR="009F7751" w:rsidRPr="00286435">
        <w:rPr>
          <w:bCs/>
        </w:rPr>
        <w:t>——</w:t>
      </w:r>
      <w:r w:rsidRPr="00286435">
        <w:rPr>
          <w:rFonts w:hAnsi="宋体" w:hint="eastAsia"/>
          <w:bCs/>
        </w:rPr>
        <w:t>管道起点的压力（绝对压力）；</w:t>
      </w:r>
    </w:p>
    <w:p w:rsidR="00B86CEE" w:rsidRPr="00286435" w:rsidRDefault="00B86CEE" w:rsidP="00B86CEE">
      <w:pPr>
        <w:spacing w:line="400" w:lineRule="exact"/>
        <w:ind w:firstLineChars="200" w:firstLine="480"/>
        <w:rPr>
          <w:rFonts w:hAnsi="宋体"/>
          <w:bCs/>
        </w:rPr>
      </w:pPr>
      <w:r w:rsidRPr="00286435">
        <w:rPr>
          <w:bCs/>
          <w:i/>
        </w:rPr>
        <w:t>P</w:t>
      </w:r>
      <w:r w:rsidRPr="00286435">
        <w:rPr>
          <w:bCs/>
          <w:vertAlign w:val="subscript"/>
        </w:rPr>
        <w:t>2</w:t>
      </w:r>
      <w:r w:rsidR="009F7751" w:rsidRPr="00286435">
        <w:rPr>
          <w:bCs/>
        </w:rPr>
        <w:t>——</w:t>
      </w:r>
      <w:r w:rsidRPr="00286435">
        <w:rPr>
          <w:rFonts w:hAnsi="宋体" w:hint="eastAsia"/>
          <w:bCs/>
        </w:rPr>
        <w:t>管道终点的压力（绝对压力）；</w:t>
      </w:r>
    </w:p>
    <w:p w:rsidR="00B86CEE" w:rsidRPr="00286435" w:rsidRDefault="00B86CEE" w:rsidP="00B86CEE">
      <w:pPr>
        <w:spacing w:line="400" w:lineRule="exact"/>
        <w:ind w:firstLineChars="200" w:firstLine="480"/>
        <w:rPr>
          <w:rFonts w:hAnsi="宋体"/>
          <w:bCs/>
        </w:rPr>
      </w:pPr>
      <w:r w:rsidRPr="00286435">
        <w:rPr>
          <w:bCs/>
          <w:i/>
        </w:rPr>
        <w:t>P</w:t>
      </w:r>
      <w:r w:rsidRPr="00286435">
        <w:rPr>
          <w:bCs/>
          <w:vertAlign w:val="subscript"/>
        </w:rPr>
        <w:t>n</w:t>
      </w:r>
      <w:r w:rsidR="009F7751" w:rsidRPr="00286435">
        <w:rPr>
          <w:bCs/>
        </w:rPr>
        <w:t>——</w:t>
      </w:r>
      <w:r w:rsidRPr="00286435">
        <w:rPr>
          <w:rFonts w:hAnsi="宋体" w:hint="eastAsia"/>
          <w:bCs/>
        </w:rPr>
        <w:t>低压燃具的额定压力；</w:t>
      </w:r>
    </w:p>
    <w:p w:rsidR="00B86CEE" w:rsidRPr="00286435" w:rsidRDefault="007C73CE" w:rsidP="00A37321">
      <w:pPr>
        <w:spacing w:line="400" w:lineRule="exact"/>
        <w:ind w:firstLineChars="200" w:firstLine="480"/>
      </w:pPr>
      <w:r w:rsidRPr="00A37321">
        <w:rPr>
          <w:i/>
        </w:rPr>
        <w:t>P</w:t>
      </w:r>
      <w:r w:rsidR="00B86CEE" w:rsidRPr="00286435">
        <w:rPr>
          <w:vertAlign w:val="subscript"/>
        </w:rPr>
        <w:t>RCP</w:t>
      </w:r>
      <w:r w:rsidR="00B86CEE" w:rsidRPr="00286435">
        <w:rPr>
          <w:rFonts w:hint="eastAsia"/>
        </w:rPr>
        <w:t>——</w:t>
      </w:r>
      <w:r w:rsidR="009F7751" w:rsidRPr="00286435">
        <w:rPr>
          <w:rFonts w:hint="eastAsia"/>
        </w:rPr>
        <w:t>耐快速裂纹扩展的临界压力</w:t>
      </w:r>
      <w:r w:rsidR="00B86CEE" w:rsidRPr="00286435">
        <w:rPr>
          <w:rFonts w:hint="eastAsia"/>
        </w:rPr>
        <w:t>；</w:t>
      </w:r>
    </w:p>
    <w:p w:rsidR="00B86CEE" w:rsidRPr="00286435" w:rsidRDefault="007C73CE" w:rsidP="00A37321">
      <w:pPr>
        <w:ind w:firstLineChars="200" w:firstLine="480"/>
        <w:rPr>
          <w:rFonts w:hAnsi="宋体"/>
          <w:bCs/>
        </w:rPr>
      </w:pPr>
      <w:r w:rsidRPr="00A37321">
        <w:rPr>
          <w:bCs/>
        </w:rPr>
        <w:t>Δ</w:t>
      </w:r>
      <w:r w:rsidR="00B86CEE" w:rsidRPr="00286435">
        <w:rPr>
          <w:bCs/>
          <w:i/>
        </w:rPr>
        <w:t>P</w:t>
      </w:r>
      <w:r w:rsidR="009F7751" w:rsidRPr="00286435">
        <w:rPr>
          <w:bCs/>
        </w:rPr>
        <w:t>——</w:t>
      </w:r>
      <w:r w:rsidR="00B86CEE" w:rsidRPr="00286435">
        <w:rPr>
          <w:rFonts w:hAnsi="宋体" w:hint="eastAsia"/>
          <w:bCs/>
        </w:rPr>
        <w:t>管道摩擦阻力损失；</w:t>
      </w:r>
    </w:p>
    <w:p w:rsidR="00B86CEE" w:rsidRPr="00286435" w:rsidRDefault="007C73CE" w:rsidP="00A37321">
      <w:pPr>
        <w:ind w:firstLineChars="200" w:firstLine="480"/>
        <w:rPr>
          <w:szCs w:val="24"/>
        </w:rPr>
      </w:pPr>
      <w:r w:rsidRPr="00A37321">
        <w:rPr>
          <w:bCs/>
        </w:rPr>
        <w:t>Δ</w:t>
      </w:r>
      <w:r w:rsidR="00B86CEE" w:rsidRPr="00286435">
        <w:rPr>
          <w:bCs/>
          <w:i/>
        </w:rPr>
        <w:t>P</w:t>
      </w:r>
      <w:r w:rsidR="00B86CEE" w:rsidRPr="00286435">
        <w:rPr>
          <w:bCs/>
          <w:vertAlign w:val="subscript"/>
        </w:rPr>
        <w:t>d</w:t>
      </w:r>
      <w:r w:rsidR="009F7751" w:rsidRPr="00286435">
        <w:rPr>
          <w:bCs/>
        </w:rPr>
        <w:t>——</w:t>
      </w:r>
      <w:r w:rsidR="00B86CEE" w:rsidRPr="00286435">
        <w:rPr>
          <w:rFonts w:hAnsi="宋体" w:hint="eastAsia"/>
          <w:bCs/>
        </w:rPr>
        <w:t>从调压装置到压力最不利工况燃具燃具前的管道允许压力损失。</w:t>
      </w:r>
    </w:p>
    <w:p w:rsidR="00B86CEE" w:rsidRPr="00286435" w:rsidRDefault="00B86CEE" w:rsidP="00B86CEE">
      <w:smartTag w:uri="urn:schemas-microsoft-com:office:smarttags" w:element="chsdate">
        <w:smartTagPr>
          <w:attr w:name="Year" w:val="1899"/>
          <w:attr w:name="Month" w:val="12"/>
          <w:attr w:name="Day" w:val="30"/>
          <w:attr w:name="IsLunarDate" w:val="False"/>
          <w:attr w:name="IsROCDate" w:val="False"/>
        </w:smartTagPr>
        <w:r w:rsidRPr="00286435">
          <w:t>2.2.2</w:t>
        </w:r>
      </w:smartTag>
      <w:r w:rsidRPr="00286435">
        <w:t>几何参数</w:t>
      </w:r>
      <w:r w:rsidRPr="00286435">
        <w:rPr>
          <w:rFonts w:hint="eastAsia"/>
        </w:rPr>
        <w:t>：</w:t>
      </w:r>
    </w:p>
    <w:p w:rsidR="00B86CEE" w:rsidRPr="00286435" w:rsidRDefault="00B86CEE" w:rsidP="00B86CEE">
      <w:pPr>
        <w:ind w:firstLineChars="200" w:firstLine="480"/>
        <w:rPr>
          <w:bCs/>
        </w:rPr>
      </w:pPr>
      <w:r w:rsidRPr="00286435">
        <w:rPr>
          <w:bCs/>
          <w:i/>
        </w:rPr>
        <w:t>a</w:t>
      </w:r>
      <w:r w:rsidR="009F7751" w:rsidRPr="00286435">
        <w:rPr>
          <w:bCs/>
        </w:rPr>
        <w:t>——</w:t>
      </w:r>
      <w:r w:rsidRPr="00286435">
        <w:rPr>
          <w:bCs/>
        </w:rPr>
        <w:t>沟底宽度；</w:t>
      </w:r>
    </w:p>
    <w:p w:rsidR="00B86CEE" w:rsidRPr="00286435" w:rsidRDefault="00B86CEE" w:rsidP="00B86CEE">
      <w:pPr>
        <w:ind w:firstLineChars="200" w:firstLine="480"/>
        <w:rPr>
          <w:bCs/>
          <w:i/>
        </w:rPr>
      </w:pPr>
      <w:r w:rsidRPr="00286435">
        <w:rPr>
          <w:bCs/>
          <w:i/>
        </w:rPr>
        <w:t>d</w:t>
      </w:r>
      <w:r w:rsidRPr="00286435">
        <w:rPr>
          <w:bCs/>
        </w:rPr>
        <w:t>——</w:t>
      </w:r>
      <w:r w:rsidRPr="00286435">
        <w:rPr>
          <w:rFonts w:hAnsi="宋体" w:hint="eastAsia"/>
          <w:bCs/>
        </w:rPr>
        <w:t>管道内径；</w:t>
      </w:r>
    </w:p>
    <w:p w:rsidR="00B86CEE" w:rsidRPr="00286435" w:rsidRDefault="00B86CEE" w:rsidP="00B86CEE">
      <w:pPr>
        <w:ind w:firstLineChars="200" w:firstLine="480"/>
        <w:rPr>
          <w:bCs/>
        </w:rPr>
      </w:pPr>
      <w:r w:rsidRPr="00286435">
        <w:rPr>
          <w:rFonts w:hint="eastAsia"/>
          <w:bCs/>
          <w:i/>
        </w:rPr>
        <w:t>d</w:t>
      </w:r>
      <w:r w:rsidRPr="00286435">
        <w:rPr>
          <w:rFonts w:hint="eastAsia"/>
          <w:bCs/>
          <w:i/>
          <w:vertAlign w:val="subscript"/>
        </w:rPr>
        <w:t>n</w:t>
      </w:r>
      <w:r w:rsidRPr="00286435">
        <w:rPr>
          <w:bCs/>
        </w:rPr>
        <w:t xml:space="preserve">—— </w:t>
      </w:r>
      <w:r w:rsidRPr="00286435">
        <w:rPr>
          <w:bCs/>
        </w:rPr>
        <w:t>管道公称</w:t>
      </w:r>
      <w:r w:rsidRPr="00286435">
        <w:rPr>
          <w:rFonts w:hint="eastAsia"/>
          <w:bCs/>
        </w:rPr>
        <w:t>外</w:t>
      </w:r>
      <w:r w:rsidRPr="00286435">
        <w:rPr>
          <w:bCs/>
        </w:rPr>
        <w:t>径；</w:t>
      </w:r>
    </w:p>
    <w:p w:rsidR="00B86CEE" w:rsidRPr="00286435" w:rsidRDefault="00B86CEE" w:rsidP="00B86CEE">
      <w:pPr>
        <w:ind w:firstLineChars="200" w:firstLine="480"/>
        <w:rPr>
          <w:rFonts w:hAnsi="宋体"/>
          <w:bCs/>
        </w:rPr>
      </w:pPr>
      <w:r w:rsidRPr="00286435">
        <w:rPr>
          <w:bCs/>
          <w:i/>
        </w:rPr>
        <w:t>l</w:t>
      </w:r>
      <w:r w:rsidRPr="00286435">
        <w:rPr>
          <w:bCs/>
        </w:rPr>
        <w:t>——</w:t>
      </w:r>
      <w:r w:rsidRPr="00286435">
        <w:rPr>
          <w:rFonts w:hAnsi="宋体" w:hint="eastAsia"/>
          <w:bCs/>
        </w:rPr>
        <w:t>管道的计算长度；</w:t>
      </w:r>
    </w:p>
    <w:p w:rsidR="00B86CEE" w:rsidRPr="00286435" w:rsidRDefault="00B86CEE" w:rsidP="00B86CEE">
      <w:pPr>
        <w:ind w:firstLineChars="200" w:firstLine="480"/>
        <w:rPr>
          <w:rFonts w:hAnsi="宋体"/>
          <w:bCs/>
        </w:rPr>
      </w:pPr>
      <w:r w:rsidRPr="00286435">
        <w:rPr>
          <w:rFonts w:hint="eastAsia"/>
          <w:bCs/>
          <w:i/>
        </w:rPr>
        <w:t>L</w:t>
      </w:r>
      <w:r w:rsidRPr="00286435">
        <w:rPr>
          <w:bCs/>
        </w:rPr>
        <w:t>——</w:t>
      </w:r>
      <w:r w:rsidRPr="00286435">
        <w:rPr>
          <w:rFonts w:hAnsi="宋体" w:hint="eastAsia"/>
          <w:bCs/>
        </w:rPr>
        <w:t>管道的计算长度；</w:t>
      </w:r>
    </w:p>
    <w:p w:rsidR="00B86CEE" w:rsidRPr="00286435" w:rsidRDefault="00B86CEE" w:rsidP="00B86CEE">
      <w:pPr>
        <w:ind w:firstLineChars="200" w:firstLine="480"/>
        <w:rPr>
          <w:i/>
        </w:rPr>
      </w:pPr>
      <w:r w:rsidRPr="00286435">
        <w:rPr>
          <w:rFonts w:hint="eastAsia"/>
          <w:bCs/>
          <w:i/>
        </w:rPr>
        <w:t>s</w:t>
      </w:r>
      <w:r w:rsidRPr="00286435">
        <w:rPr>
          <w:bCs/>
        </w:rPr>
        <w:t>——</w:t>
      </w:r>
      <w:r w:rsidRPr="00286435">
        <w:rPr>
          <w:bCs/>
        </w:rPr>
        <w:t>两管之间设计净距</w:t>
      </w:r>
      <w:r w:rsidRPr="00286435">
        <w:rPr>
          <w:rFonts w:hint="eastAsia"/>
          <w:bCs/>
        </w:rPr>
        <w:t>；</w:t>
      </w:r>
    </w:p>
    <w:p w:rsidR="00B86CEE" w:rsidRPr="00286435" w:rsidRDefault="00B86CEE" w:rsidP="00B86CEE">
      <w:pPr>
        <w:ind w:firstLineChars="200" w:firstLine="480"/>
        <w:rPr>
          <w:bCs/>
          <w:i/>
        </w:rPr>
      </w:pPr>
      <w:r w:rsidRPr="00286435">
        <w:rPr>
          <w:i/>
        </w:rPr>
        <w:t>SDR</w:t>
      </w:r>
      <w:r w:rsidRPr="00286435">
        <w:t>——</w:t>
      </w:r>
      <w:r w:rsidRPr="00286435">
        <w:rPr>
          <w:rFonts w:hint="eastAsia"/>
        </w:rPr>
        <w:t>标准尺寸比。</w:t>
      </w:r>
    </w:p>
    <w:p w:rsidR="00B86CEE" w:rsidRPr="00286435" w:rsidRDefault="00B86CEE" w:rsidP="00B86CEE">
      <w:smartTag w:uri="urn:schemas-microsoft-com:office:smarttags" w:element="chsdate">
        <w:smartTagPr>
          <w:attr w:name="Year" w:val="1899"/>
          <w:attr w:name="Month" w:val="12"/>
          <w:attr w:name="Day" w:val="30"/>
          <w:attr w:name="IsLunarDate" w:val="False"/>
          <w:attr w:name="IsROCDate" w:val="False"/>
        </w:smartTagPr>
        <w:r w:rsidRPr="00286435">
          <w:t>2.2.3</w:t>
        </w:r>
      </w:smartTag>
      <w:r w:rsidRPr="00286435">
        <w:t>计算参量和系数</w:t>
      </w:r>
      <w:r w:rsidRPr="00286435">
        <w:rPr>
          <w:rFonts w:hint="eastAsia"/>
        </w:rPr>
        <w:t>：</w:t>
      </w:r>
    </w:p>
    <w:p w:rsidR="00B86CEE" w:rsidRPr="00286435" w:rsidRDefault="00B86CEE" w:rsidP="00B86CEE">
      <w:pPr>
        <w:spacing w:line="400" w:lineRule="exact"/>
        <w:ind w:firstLineChars="200" w:firstLine="480"/>
        <w:rPr>
          <w:bCs/>
        </w:rPr>
      </w:pPr>
      <w:r w:rsidRPr="00286435">
        <w:rPr>
          <w:i/>
        </w:rPr>
        <w:t xml:space="preserve">C </w:t>
      </w:r>
      <w:r w:rsidRPr="00286435">
        <w:t>——</w:t>
      </w:r>
      <w:r w:rsidRPr="00286435">
        <w:rPr>
          <w:rFonts w:hint="eastAsia"/>
        </w:rPr>
        <w:t>设计系数；</w:t>
      </w:r>
    </w:p>
    <w:p w:rsidR="00B86CEE" w:rsidRPr="00286435" w:rsidRDefault="00B86CEE" w:rsidP="00B86CEE">
      <w:pPr>
        <w:spacing w:line="400" w:lineRule="exact"/>
        <w:ind w:firstLineChars="200" w:firstLine="480"/>
        <w:rPr>
          <w:bCs/>
        </w:rPr>
      </w:pPr>
      <w:r w:rsidRPr="00286435">
        <w:rPr>
          <w:rFonts w:hint="eastAsia"/>
          <w:i/>
        </w:rPr>
        <w:t>D</w:t>
      </w:r>
      <w:r w:rsidRPr="00286435">
        <w:rPr>
          <w:rFonts w:hint="eastAsia"/>
          <w:i/>
          <w:vertAlign w:val="subscript"/>
        </w:rPr>
        <w:t>F</w:t>
      </w:r>
      <w:r w:rsidRPr="00286435">
        <w:t>——</w:t>
      </w:r>
      <w:r w:rsidRPr="00286435">
        <w:rPr>
          <w:rFonts w:hAnsi="宋体" w:hint="eastAsia"/>
          <w:bCs/>
        </w:rPr>
        <w:t>不同工作温度下</w:t>
      </w:r>
      <w:r w:rsidR="00BA164E">
        <w:rPr>
          <w:rFonts w:hAnsi="宋体" w:hint="eastAsia"/>
          <w:bCs/>
        </w:rPr>
        <w:t>的</w:t>
      </w:r>
      <w:r w:rsidRPr="00286435">
        <w:rPr>
          <w:rFonts w:hAnsi="宋体"/>
          <w:bCs/>
        </w:rPr>
        <w:t>压力折减系数</w:t>
      </w:r>
      <w:r w:rsidRPr="00286435">
        <w:rPr>
          <w:rFonts w:hAnsi="宋体" w:hint="eastAsia"/>
          <w:bCs/>
        </w:rPr>
        <w:t>；</w:t>
      </w:r>
    </w:p>
    <w:p w:rsidR="00B86CEE" w:rsidRPr="00286435" w:rsidRDefault="00B86CEE" w:rsidP="00B86CEE">
      <w:pPr>
        <w:spacing w:line="400" w:lineRule="exact"/>
        <w:ind w:firstLineChars="200" w:firstLine="480"/>
        <w:rPr>
          <w:bCs/>
        </w:rPr>
      </w:pPr>
      <w:r w:rsidRPr="00286435">
        <w:rPr>
          <w:bCs/>
        </w:rPr>
        <w:t>lg——</w:t>
      </w:r>
      <w:r w:rsidRPr="00286435">
        <w:rPr>
          <w:rFonts w:hAnsi="宋体" w:hint="eastAsia"/>
          <w:bCs/>
        </w:rPr>
        <w:t>常用对数；</w:t>
      </w:r>
    </w:p>
    <w:p w:rsidR="00B86CEE" w:rsidRPr="00286435" w:rsidRDefault="00B86CEE" w:rsidP="00B86CEE">
      <w:pPr>
        <w:spacing w:line="400" w:lineRule="exact"/>
        <w:ind w:firstLineChars="200" w:firstLine="480"/>
        <w:rPr>
          <w:bCs/>
        </w:rPr>
      </w:pPr>
      <w:r w:rsidRPr="00286435">
        <w:rPr>
          <w:bCs/>
          <w:i/>
        </w:rPr>
        <w:t>K</w:t>
      </w:r>
      <w:r w:rsidRPr="00286435">
        <w:rPr>
          <w:bCs/>
        </w:rPr>
        <w:t>——</w:t>
      </w:r>
      <w:r w:rsidRPr="00286435">
        <w:rPr>
          <w:rFonts w:hAnsi="宋体" w:hint="eastAsia"/>
          <w:bCs/>
        </w:rPr>
        <w:t>管壁内表面的当量绝对粗糙度；</w:t>
      </w:r>
    </w:p>
    <w:p w:rsidR="002C28CF" w:rsidRDefault="002C28CF" w:rsidP="00B86CEE">
      <w:pPr>
        <w:spacing w:line="400" w:lineRule="exact"/>
        <w:ind w:firstLineChars="200" w:firstLine="480"/>
        <w:rPr>
          <w:bCs/>
          <w:i/>
        </w:rPr>
      </w:pPr>
      <w:r w:rsidRPr="00854DF9">
        <w:rPr>
          <w:i/>
        </w:rPr>
        <w:t>MRS</w:t>
      </w:r>
      <w:r w:rsidRPr="00286435">
        <w:t>——</w:t>
      </w:r>
      <w:r w:rsidRPr="00286435">
        <w:rPr>
          <w:rFonts w:hint="eastAsia"/>
        </w:rPr>
        <w:t>最小要求强度；</w:t>
      </w:r>
    </w:p>
    <w:p w:rsidR="00B86CEE" w:rsidRPr="00286435" w:rsidRDefault="00B86CEE" w:rsidP="00B86CEE">
      <w:pPr>
        <w:spacing w:line="400" w:lineRule="exact"/>
        <w:ind w:firstLineChars="200" w:firstLine="480"/>
        <w:rPr>
          <w:rFonts w:hAnsi="宋体"/>
          <w:bCs/>
        </w:rPr>
      </w:pPr>
      <w:r w:rsidRPr="00286435">
        <w:rPr>
          <w:bCs/>
          <w:i/>
        </w:rPr>
        <w:t>Q</w:t>
      </w:r>
      <w:r w:rsidRPr="00286435">
        <w:rPr>
          <w:bCs/>
        </w:rPr>
        <w:t>——</w:t>
      </w:r>
      <w:r w:rsidRPr="00286435">
        <w:rPr>
          <w:rFonts w:hAnsi="宋体" w:hint="eastAsia"/>
          <w:bCs/>
        </w:rPr>
        <w:t>管道的设计流量；</w:t>
      </w:r>
    </w:p>
    <w:p w:rsidR="00B86CEE" w:rsidRPr="00286435" w:rsidRDefault="00B86CEE" w:rsidP="00B86CEE">
      <w:pPr>
        <w:spacing w:line="400" w:lineRule="exact"/>
        <w:ind w:firstLineChars="200" w:firstLine="480"/>
        <w:rPr>
          <w:bCs/>
        </w:rPr>
      </w:pPr>
      <w:r w:rsidRPr="00286435">
        <w:rPr>
          <w:bCs/>
          <w:i/>
        </w:rPr>
        <w:t>Re</w:t>
      </w:r>
      <w:r w:rsidRPr="00286435">
        <w:rPr>
          <w:bCs/>
        </w:rPr>
        <w:t>——</w:t>
      </w:r>
      <w:r w:rsidRPr="00286435">
        <w:rPr>
          <w:rFonts w:hAnsi="宋体" w:hint="eastAsia"/>
          <w:bCs/>
        </w:rPr>
        <w:t>雷诺数；</w:t>
      </w:r>
    </w:p>
    <w:p w:rsidR="00B86CEE" w:rsidRPr="00286435" w:rsidRDefault="00B86CEE" w:rsidP="00B86CEE">
      <w:pPr>
        <w:spacing w:line="400" w:lineRule="exact"/>
        <w:ind w:firstLineChars="200" w:firstLine="480"/>
        <w:rPr>
          <w:bCs/>
          <w:i/>
        </w:rPr>
      </w:pPr>
      <w:r w:rsidRPr="00286435">
        <w:rPr>
          <w:bCs/>
          <w:i/>
        </w:rPr>
        <w:t>T</w:t>
      </w:r>
      <w:r w:rsidRPr="00286435">
        <w:rPr>
          <w:bCs/>
          <w:vertAlign w:val="subscript"/>
        </w:rPr>
        <w:t>0</w:t>
      </w:r>
      <w:r w:rsidRPr="00286435">
        <w:rPr>
          <w:bCs/>
        </w:rPr>
        <w:t>——273.15</w:t>
      </w:r>
      <w:r w:rsidR="009F7751" w:rsidRPr="00286435">
        <w:rPr>
          <w:rFonts w:hint="eastAsia"/>
          <w:bCs/>
        </w:rPr>
        <w:t>（</w:t>
      </w:r>
      <w:r w:rsidR="009F7751" w:rsidRPr="00286435">
        <w:rPr>
          <w:rFonts w:hint="eastAsia"/>
          <w:bCs/>
        </w:rPr>
        <w:t>K</w:t>
      </w:r>
      <w:r w:rsidR="009F7751" w:rsidRPr="00286435">
        <w:rPr>
          <w:rFonts w:hint="eastAsia"/>
          <w:bCs/>
        </w:rPr>
        <w:t>）</w:t>
      </w:r>
      <w:r w:rsidRPr="00286435">
        <w:rPr>
          <w:rFonts w:hAnsi="宋体" w:hint="eastAsia"/>
          <w:bCs/>
        </w:rPr>
        <w:t>；</w:t>
      </w:r>
    </w:p>
    <w:p w:rsidR="00B86CEE" w:rsidRPr="00286435" w:rsidRDefault="00B86CEE" w:rsidP="00B86CEE">
      <w:pPr>
        <w:spacing w:line="400" w:lineRule="exact"/>
        <w:ind w:firstLineChars="200" w:firstLine="480"/>
        <w:rPr>
          <w:bCs/>
        </w:rPr>
      </w:pPr>
      <w:r w:rsidRPr="00286435">
        <w:rPr>
          <w:bCs/>
          <w:i/>
        </w:rPr>
        <w:lastRenderedPageBreak/>
        <w:t>T</w:t>
      </w:r>
      <w:r w:rsidRPr="00286435">
        <w:rPr>
          <w:bCs/>
        </w:rPr>
        <w:t>——</w:t>
      </w:r>
      <w:r w:rsidRPr="00286435">
        <w:rPr>
          <w:rFonts w:hAnsi="宋体" w:hint="eastAsia"/>
          <w:bCs/>
        </w:rPr>
        <w:t>设计中所采用的燃气温度；</w:t>
      </w:r>
    </w:p>
    <w:p w:rsidR="00B86CEE" w:rsidRPr="00286435" w:rsidRDefault="00B86CEE" w:rsidP="00B86CEE">
      <w:pPr>
        <w:spacing w:line="400" w:lineRule="exact"/>
        <w:ind w:firstLineChars="200" w:firstLine="480"/>
        <w:rPr>
          <w:rFonts w:hAnsi="宋体"/>
          <w:bCs/>
        </w:rPr>
      </w:pPr>
      <w:r w:rsidRPr="00286435">
        <w:rPr>
          <w:bCs/>
          <w:i/>
        </w:rPr>
        <w:t>λ</w:t>
      </w:r>
      <w:r w:rsidRPr="00286435">
        <w:rPr>
          <w:bCs/>
        </w:rPr>
        <w:t>——</w:t>
      </w:r>
      <w:r w:rsidRPr="00286435">
        <w:rPr>
          <w:rFonts w:hAnsi="宋体" w:hint="eastAsia"/>
          <w:bCs/>
        </w:rPr>
        <w:t>管道摩擦阻力系数；</w:t>
      </w:r>
    </w:p>
    <w:p w:rsidR="00B86CEE" w:rsidRPr="00286435" w:rsidRDefault="00B86CEE" w:rsidP="00B86CEE">
      <w:pPr>
        <w:spacing w:line="400" w:lineRule="exact"/>
        <w:ind w:firstLineChars="200" w:firstLine="480"/>
        <w:rPr>
          <w:bCs/>
        </w:rPr>
      </w:pPr>
      <w:r w:rsidRPr="00286435">
        <w:rPr>
          <w:bCs/>
          <w:i/>
        </w:rPr>
        <w:t>ρ</w:t>
      </w:r>
      <w:r w:rsidRPr="00286435">
        <w:rPr>
          <w:bCs/>
        </w:rPr>
        <w:t>——</w:t>
      </w:r>
      <w:r w:rsidRPr="00286435">
        <w:rPr>
          <w:rFonts w:hAnsi="宋体" w:hint="eastAsia"/>
          <w:bCs/>
        </w:rPr>
        <w:t>燃气的密度。</w:t>
      </w:r>
    </w:p>
    <w:p w:rsidR="006810D9" w:rsidRPr="00286435" w:rsidRDefault="006810D9" w:rsidP="00B0182A">
      <w:pPr>
        <w:pStyle w:val="1"/>
      </w:pPr>
      <w:r w:rsidRPr="00286435">
        <w:br w:type="page"/>
      </w:r>
      <w:bookmarkStart w:id="21" w:name="_Toc160441697"/>
      <w:bookmarkStart w:id="22" w:name="_Toc469900740"/>
      <w:r w:rsidRPr="00286435">
        <w:lastRenderedPageBreak/>
        <w:t xml:space="preserve">3 </w:t>
      </w:r>
      <w:r w:rsidRPr="00286435">
        <w:t>材料</w:t>
      </w:r>
      <w:bookmarkEnd w:id="21"/>
      <w:bookmarkEnd w:id="22"/>
    </w:p>
    <w:p w:rsidR="006810D9" w:rsidRPr="00286435" w:rsidRDefault="006810D9" w:rsidP="00271081">
      <w:pPr>
        <w:pStyle w:val="2"/>
        <w:spacing w:before="163" w:after="163"/>
      </w:pPr>
      <w:bookmarkStart w:id="23" w:name="_Toc160441698"/>
      <w:bookmarkStart w:id="24" w:name="_Toc469900741"/>
      <w:r w:rsidRPr="00286435">
        <w:t xml:space="preserve">3.1 </w:t>
      </w:r>
      <w:r w:rsidRPr="00286435">
        <w:t>一般规定</w:t>
      </w:r>
      <w:bookmarkEnd w:id="23"/>
      <w:bookmarkEnd w:id="24"/>
    </w:p>
    <w:p w:rsidR="00627430" w:rsidRPr="00286435" w:rsidRDefault="006810D9" w:rsidP="00627430">
      <w:pPr>
        <w:rPr>
          <w:rFonts w:hAnsi="宋体"/>
          <w:bCs/>
        </w:rPr>
      </w:pPr>
      <w:smartTag w:uri="urn:schemas-microsoft-com:office:smarttags" w:element="chsdate">
        <w:smartTagPr>
          <w:attr w:name="Year" w:val="1899"/>
          <w:attr w:name="Month" w:val="12"/>
          <w:attr w:name="Day" w:val="30"/>
          <w:attr w:name="IsLunarDate" w:val="False"/>
          <w:attr w:name="IsROCDate" w:val="False"/>
        </w:smartTagPr>
        <w:r w:rsidRPr="00286435">
          <w:rPr>
            <w:bCs/>
          </w:rPr>
          <w:t>3.1.1</w:t>
        </w:r>
      </w:smartTag>
      <w:r w:rsidR="00627430" w:rsidRPr="00286435">
        <w:rPr>
          <w:rFonts w:hAnsi="宋体"/>
          <w:bCs/>
        </w:rPr>
        <w:t>聚乙烯</w:t>
      </w:r>
      <w:r w:rsidR="00CC10F4">
        <w:rPr>
          <w:rFonts w:hAnsi="宋体"/>
          <w:bCs/>
        </w:rPr>
        <w:t>燃气</w:t>
      </w:r>
      <w:r w:rsidR="00627430" w:rsidRPr="00286435">
        <w:rPr>
          <w:rFonts w:hAnsi="宋体"/>
          <w:bCs/>
        </w:rPr>
        <w:t>管道系统中管材、管件</w:t>
      </w:r>
      <w:r w:rsidR="006F1C0E" w:rsidRPr="00286435">
        <w:rPr>
          <w:rFonts w:hAnsi="宋体" w:hint="eastAsia"/>
          <w:bCs/>
        </w:rPr>
        <w:t>和</w:t>
      </w:r>
      <w:r w:rsidR="00627430" w:rsidRPr="00286435">
        <w:rPr>
          <w:rFonts w:hAnsi="宋体"/>
          <w:bCs/>
        </w:rPr>
        <w:t>阀门</w:t>
      </w:r>
      <w:r w:rsidR="006F1C0E" w:rsidRPr="00286435">
        <w:rPr>
          <w:rFonts w:hAnsi="宋体"/>
          <w:bCs/>
        </w:rPr>
        <w:t>等</w:t>
      </w:r>
      <w:r w:rsidR="00627430" w:rsidRPr="00286435">
        <w:rPr>
          <w:rFonts w:hAnsi="宋体"/>
          <w:bCs/>
        </w:rPr>
        <w:t>应符合</w:t>
      </w:r>
      <w:r w:rsidR="006F1C0E" w:rsidRPr="00286435">
        <w:rPr>
          <w:rFonts w:hAnsi="宋体" w:hint="eastAsia"/>
          <w:bCs/>
        </w:rPr>
        <w:t>下列</w:t>
      </w:r>
      <w:r w:rsidR="00627430" w:rsidRPr="00286435">
        <w:rPr>
          <w:rFonts w:hAnsi="宋体"/>
          <w:bCs/>
        </w:rPr>
        <w:t>规定</w:t>
      </w:r>
      <w:r w:rsidR="009B709E">
        <w:rPr>
          <w:rFonts w:hAnsi="宋体" w:hint="eastAsia"/>
          <w:bCs/>
        </w:rPr>
        <w:t>：</w:t>
      </w:r>
    </w:p>
    <w:p w:rsidR="006F1C0E" w:rsidRPr="00286435" w:rsidRDefault="006F1C0E" w:rsidP="006F1C0E">
      <w:pPr>
        <w:ind w:firstLineChars="200" w:firstLine="480"/>
        <w:rPr>
          <w:bCs/>
        </w:rPr>
      </w:pPr>
      <w:r w:rsidRPr="00286435">
        <w:rPr>
          <w:rFonts w:hint="eastAsia"/>
          <w:bCs/>
        </w:rPr>
        <w:t xml:space="preserve">1 </w:t>
      </w:r>
      <w:r w:rsidRPr="00286435">
        <w:rPr>
          <w:rFonts w:hint="eastAsia"/>
          <w:bCs/>
        </w:rPr>
        <w:t>聚乙烯管材应符合现行国家标准《燃气用埋地聚乙烯（</w:t>
      </w:r>
      <w:r w:rsidRPr="00286435">
        <w:rPr>
          <w:rFonts w:hint="eastAsia"/>
          <w:bCs/>
        </w:rPr>
        <w:t>PE</w:t>
      </w:r>
      <w:r w:rsidRPr="00286435">
        <w:rPr>
          <w:rFonts w:hint="eastAsia"/>
          <w:bCs/>
        </w:rPr>
        <w:t>）管道系统第</w:t>
      </w:r>
      <w:r w:rsidRPr="00286435">
        <w:rPr>
          <w:rFonts w:hint="eastAsia"/>
          <w:bCs/>
        </w:rPr>
        <w:t>1</w:t>
      </w:r>
      <w:r w:rsidRPr="00286435">
        <w:rPr>
          <w:rFonts w:hint="eastAsia"/>
          <w:bCs/>
        </w:rPr>
        <w:t>部分：管材》</w:t>
      </w:r>
      <w:r w:rsidRPr="00286435">
        <w:rPr>
          <w:rFonts w:hint="eastAsia"/>
          <w:bCs/>
        </w:rPr>
        <w:t>GB 15558.1</w:t>
      </w:r>
      <w:r w:rsidRPr="00286435">
        <w:rPr>
          <w:rFonts w:hint="eastAsia"/>
          <w:bCs/>
        </w:rPr>
        <w:t>的规定。</w:t>
      </w:r>
    </w:p>
    <w:p w:rsidR="006F1C0E" w:rsidRPr="00286435" w:rsidRDefault="006F1C0E" w:rsidP="006F1C0E">
      <w:pPr>
        <w:ind w:firstLineChars="200" w:firstLine="480"/>
        <w:rPr>
          <w:bCs/>
        </w:rPr>
      </w:pPr>
      <w:r w:rsidRPr="00286435">
        <w:rPr>
          <w:rFonts w:hint="eastAsia"/>
          <w:bCs/>
        </w:rPr>
        <w:t xml:space="preserve">2 </w:t>
      </w:r>
      <w:r w:rsidRPr="00286435">
        <w:rPr>
          <w:rFonts w:hint="eastAsia"/>
          <w:bCs/>
        </w:rPr>
        <w:t>聚乙烯管件应符合现行国家标准《燃气用埋地聚乙烯（</w:t>
      </w:r>
      <w:r w:rsidRPr="00286435">
        <w:rPr>
          <w:rFonts w:hint="eastAsia"/>
          <w:bCs/>
        </w:rPr>
        <w:t>PE</w:t>
      </w:r>
      <w:r w:rsidRPr="00286435">
        <w:rPr>
          <w:rFonts w:hint="eastAsia"/>
          <w:bCs/>
        </w:rPr>
        <w:t>）管道系统第</w:t>
      </w:r>
      <w:r w:rsidRPr="00286435">
        <w:rPr>
          <w:rFonts w:hint="eastAsia"/>
          <w:bCs/>
        </w:rPr>
        <w:t>2</w:t>
      </w:r>
      <w:r w:rsidRPr="00286435">
        <w:rPr>
          <w:rFonts w:hint="eastAsia"/>
          <w:bCs/>
        </w:rPr>
        <w:t>部分：管件》</w:t>
      </w:r>
      <w:r w:rsidRPr="00286435">
        <w:rPr>
          <w:rFonts w:hint="eastAsia"/>
          <w:bCs/>
        </w:rPr>
        <w:t>GB 15558.2</w:t>
      </w:r>
      <w:r w:rsidRPr="00286435">
        <w:rPr>
          <w:rFonts w:hint="eastAsia"/>
          <w:bCs/>
        </w:rPr>
        <w:t>的规定。</w:t>
      </w:r>
    </w:p>
    <w:p w:rsidR="006F1C0E" w:rsidRPr="00286435" w:rsidRDefault="006F1C0E" w:rsidP="006F1C0E">
      <w:pPr>
        <w:ind w:firstLineChars="200" w:firstLine="480"/>
        <w:rPr>
          <w:bCs/>
        </w:rPr>
      </w:pPr>
      <w:r w:rsidRPr="00286435">
        <w:rPr>
          <w:rFonts w:hint="eastAsia"/>
          <w:bCs/>
        </w:rPr>
        <w:t xml:space="preserve">3 </w:t>
      </w:r>
      <w:r w:rsidRPr="00286435">
        <w:rPr>
          <w:rFonts w:hint="eastAsia"/>
          <w:bCs/>
        </w:rPr>
        <w:t>聚乙烯阀门应符合现行国家标准《燃气用埋地聚乙烯（</w:t>
      </w:r>
      <w:r w:rsidRPr="00286435">
        <w:rPr>
          <w:rFonts w:hint="eastAsia"/>
          <w:bCs/>
        </w:rPr>
        <w:t>PE</w:t>
      </w:r>
      <w:r w:rsidRPr="00286435">
        <w:rPr>
          <w:rFonts w:hint="eastAsia"/>
          <w:bCs/>
        </w:rPr>
        <w:t>）管道系统第</w:t>
      </w:r>
      <w:r w:rsidRPr="00286435">
        <w:rPr>
          <w:rFonts w:hint="eastAsia"/>
          <w:bCs/>
        </w:rPr>
        <w:t>3</w:t>
      </w:r>
      <w:r w:rsidRPr="00286435">
        <w:rPr>
          <w:rFonts w:hint="eastAsia"/>
          <w:bCs/>
        </w:rPr>
        <w:t>部分：阀门》</w:t>
      </w:r>
      <w:r w:rsidRPr="00286435">
        <w:rPr>
          <w:rFonts w:hint="eastAsia"/>
          <w:bCs/>
        </w:rPr>
        <w:t>GB 15558.3</w:t>
      </w:r>
      <w:r w:rsidRPr="00286435">
        <w:rPr>
          <w:rFonts w:hint="eastAsia"/>
          <w:bCs/>
        </w:rPr>
        <w:t>的规定。</w:t>
      </w:r>
    </w:p>
    <w:p w:rsidR="006F1C0E" w:rsidRPr="00286435" w:rsidRDefault="006F1C0E" w:rsidP="006F1C0E">
      <w:pPr>
        <w:ind w:firstLineChars="200" w:firstLine="480"/>
        <w:rPr>
          <w:bCs/>
        </w:rPr>
      </w:pPr>
      <w:r w:rsidRPr="00286435">
        <w:rPr>
          <w:rFonts w:hint="eastAsia"/>
          <w:bCs/>
        </w:rPr>
        <w:t xml:space="preserve">4 </w:t>
      </w:r>
      <w:r w:rsidRPr="00286435">
        <w:rPr>
          <w:rFonts w:hint="eastAsia"/>
          <w:bCs/>
        </w:rPr>
        <w:t>钢塑转换管件应符合现行国家标准《燃气用聚乙烯管道系统的机械管件第</w:t>
      </w:r>
      <w:r w:rsidRPr="00286435">
        <w:rPr>
          <w:rFonts w:hint="eastAsia"/>
          <w:bCs/>
        </w:rPr>
        <w:t>1</w:t>
      </w:r>
      <w:r w:rsidRPr="00286435">
        <w:rPr>
          <w:rFonts w:hint="eastAsia"/>
          <w:bCs/>
        </w:rPr>
        <w:t>部分：公称外径不大于</w:t>
      </w:r>
      <w:r w:rsidRPr="00286435">
        <w:rPr>
          <w:rFonts w:hint="eastAsia"/>
          <w:bCs/>
        </w:rPr>
        <w:t>63mm</w:t>
      </w:r>
      <w:r w:rsidRPr="00286435">
        <w:rPr>
          <w:rFonts w:hint="eastAsia"/>
          <w:bCs/>
        </w:rPr>
        <w:t>的管材用钢塑转换管件》</w:t>
      </w:r>
      <w:r w:rsidRPr="00286435">
        <w:rPr>
          <w:rFonts w:hint="eastAsia"/>
          <w:bCs/>
        </w:rPr>
        <w:t>GB 26255.1</w:t>
      </w:r>
      <w:r w:rsidRPr="00286435">
        <w:rPr>
          <w:rFonts w:hint="eastAsia"/>
          <w:bCs/>
        </w:rPr>
        <w:t>和《燃气用聚乙烯（</w:t>
      </w:r>
      <w:r w:rsidRPr="00286435">
        <w:rPr>
          <w:rFonts w:hint="eastAsia"/>
          <w:bCs/>
        </w:rPr>
        <w:t>PE</w:t>
      </w:r>
      <w:r w:rsidRPr="00286435">
        <w:rPr>
          <w:rFonts w:hint="eastAsia"/>
          <w:bCs/>
        </w:rPr>
        <w:t>）管道系统的机械管件第</w:t>
      </w:r>
      <w:r w:rsidRPr="00286435">
        <w:rPr>
          <w:rFonts w:hint="eastAsia"/>
          <w:bCs/>
        </w:rPr>
        <w:t>2</w:t>
      </w:r>
      <w:r w:rsidRPr="00286435">
        <w:rPr>
          <w:rFonts w:hint="eastAsia"/>
          <w:bCs/>
        </w:rPr>
        <w:t>部分：公称外径大于</w:t>
      </w:r>
      <w:r w:rsidRPr="00286435">
        <w:rPr>
          <w:rFonts w:hint="eastAsia"/>
          <w:bCs/>
        </w:rPr>
        <w:t>63mm</w:t>
      </w:r>
      <w:r w:rsidRPr="00286435">
        <w:rPr>
          <w:rFonts w:hint="eastAsia"/>
          <w:bCs/>
        </w:rPr>
        <w:t>的管材用钢塑转换管件》</w:t>
      </w:r>
      <w:r w:rsidRPr="00286435">
        <w:rPr>
          <w:rFonts w:hint="eastAsia"/>
          <w:bCs/>
        </w:rPr>
        <w:t>GB 26255.2</w:t>
      </w:r>
      <w:r w:rsidRPr="00286435">
        <w:rPr>
          <w:rFonts w:hint="eastAsia"/>
          <w:bCs/>
        </w:rPr>
        <w:t>的规定。</w:t>
      </w:r>
    </w:p>
    <w:p w:rsidR="0073712A" w:rsidRPr="00286435" w:rsidRDefault="006F1C0E" w:rsidP="0073712A">
      <w:pPr>
        <w:ind w:firstLineChars="200" w:firstLine="480"/>
        <w:rPr>
          <w:rFonts w:hAnsi="宋体"/>
          <w:bCs/>
        </w:rPr>
      </w:pPr>
      <w:r w:rsidRPr="00286435">
        <w:rPr>
          <w:rFonts w:hint="eastAsia"/>
          <w:bCs/>
        </w:rPr>
        <w:t xml:space="preserve">5 </w:t>
      </w:r>
      <w:r w:rsidRPr="00286435">
        <w:rPr>
          <w:rFonts w:hint="eastAsia"/>
          <w:bCs/>
        </w:rPr>
        <w:t>其他材料应符合国家现行标准的</w:t>
      </w:r>
      <w:r w:rsidR="00CC10F4" w:rsidRPr="00286435">
        <w:rPr>
          <w:rFonts w:hint="eastAsia"/>
          <w:bCs/>
        </w:rPr>
        <w:t>有关</w:t>
      </w:r>
      <w:r w:rsidRPr="00286435">
        <w:rPr>
          <w:rFonts w:hint="eastAsia"/>
          <w:bCs/>
        </w:rPr>
        <w:t>规定。</w:t>
      </w:r>
    </w:p>
    <w:p w:rsidR="001717EF" w:rsidRPr="00286435" w:rsidRDefault="001717EF" w:rsidP="00DF5298">
      <w:pPr>
        <w:pStyle w:val="21"/>
        <w:rPr>
          <w:rFonts w:hAnsi="宋体"/>
          <w:bCs/>
          <w:color w:val="auto"/>
        </w:rPr>
      </w:pPr>
    </w:p>
    <w:p w:rsidR="00514377" w:rsidRPr="00286435" w:rsidRDefault="00627430" w:rsidP="0075565D">
      <w:pPr>
        <w:pStyle w:val="21"/>
        <w:rPr>
          <w:rFonts w:ascii="楷体" w:eastAsia="楷体" w:hAnsi="楷体"/>
          <w:b w:val="0"/>
          <w:bCs/>
          <w:color w:val="auto"/>
        </w:rPr>
      </w:pPr>
      <w:r w:rsidRPr="00286435">
        <w:rPr>
          <w:rFonts w:ascii="楷体" w:eastAsia="楷体" w:hAnsi="楷体" w:hint="eastAsia"/>
          <w:b w:val="0"/>
          <w:bCs/>
          <w:color w:val="auto"/>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b w:val="0"/>
            <w:color w:val="auto"/>
          </w:rPr>
          <w:t>3.1.1</w:t>
        </w:r>
      </w:smartTag>
      <w:r w:rsidRPr="00286435">
        <w:rPr>
          <w:rFonts w:ascii="楷体" w:eastAsia="楷体" w:hAnsi="楷体"/>
          <w:b w:val="0"/>
          <w:color w:val="auto"/>
        </w:rPr>
        <w:t>规定此条目的是为了强调聚乙烯</w:t>
      </w:r>
      <w:r w:rsidR="005144A4" w:rsidRPr="00286435">
        <w:rPr>
          <w:rFonts w:ascii="楷体" w:eastAsia="楷体" w:hAnsi="楷体" w:hint="eastAsia"/>
          <w:b w:val="0"/>
          <w:color w:val="auto"/>
        </w:rPr>
        <w:t>管材、管件、阀门及管道附属设备</w:t>
      </w:r>
      <w:r w:rsidRPr="00286435">
        <w:rPr>
          <w:rFonts w:ascii="楷体" w:eastAsia="楷体" w:hAnsi="楷体"/>
          <w:b w:val="0"/>
          <w:color w:val="auto"/>
        </w:rPr>
        <w:t>必须符合现行国家标准或行业标准</w:t>
      </w:r>
      <w:r w:rsidR="00F747FC" w:rsidRPr="00286435">
        <w:rPr>
          <w:rFonts w:ascii="楷体" w:eastAsia="楷体" w:hAnsi="楷体" w:hint="eastAsia"/>
          <w:b w:val="0"/>
          <w:color w:val="auto"/>
        </w:rPr>
        <w:t>要求</w:t>
      </w:r>
      <w:r w:rsidRPr="00286435">
        <w:rPr>
          <w:rFonts w:ascii="楷体" w:eastAsia="楷体" w:hAnsi="楷体"/>
          <w:b w:val="0"/>
          <w:color w:val="auto"/>
        </w:rPr>
        <w:t>；</w:t>
      </w:r>
      <w:r w:rsidR="00F747FC" w:rsidRPr="00286435">
        <w:rPr>
          <w:rFonts w:ascii="楷体" w:eastAsia="楷体" w:hAnsi="楷体" w:hint="eastAsia"/>
          <w:b w:val="0"/>
          <w:bCs/>
          <w:color w:val="auto"/>
        </w:rPr>
        <w:t>同时应符合设计要求，</w:t>
      </w:r>
      <w:r w:rsidRPr="00286435">
        <w:rPr>
          <w:rFonts w:ascii="楷体" w:eastAsia="楷体" w:hAnsi="楷体" w:hint="eastAsia"/>
          <w:b w:val="0"/>
          <w:bCs/>
          <w:color w:val="auto"/>
        </w:rPr>
        <w:t>且应具有出厂合格证、质量证明书等</w:t>
      </w:r>
      <w:r w:rsidRPr="00286435">
        <w:rPr>
          <w:rFonts w:ascii="楷体" w:eastAsia="楷体" w:hAnsi="楷体"/>
          <w:b w:val="0"/>
          <w:bCs/>
          <w:color w:val="auto"/>
        </w:rPr>
        <w:t>。</w:t>
      </w:r>
    </w:p>
    <w:p w:rsidR="00A01ABB" w:rsidRPr="00286435" w:rsidRDefault="002A0AFE" w:rsidP="00514377">
      <w:pPr>
        <w:pStyle w:val="21"/>
        <w:ind w:firstLineChars="200" w:firstLine="480"/>
        <w:rPr>
          <w:rFonts w:ascii="楷体" w:eastAsia="楷体" w:hAnsi="楷体"/>
          <w:b w:val="0"/>
          <w:bCs/>
          <w:color w:val="auto"/>
        </w:rPr>
      </w:pPr>
      <w:r w:rsidRPr="00286435">
        <w:rPr>
          <w:rFonts w:ascii="楷体" w:eastAsia="楷体" w:hAnsi="楷体" w:hint="eastAsia"/>
          <w:b w:val="0"/>
          <w:color w:val="auto"/>
        </w:rPr>
        <w:t>对于应用多年的非标准产品或正在制定国家或行业产品标准的产品，根据生产和工程应用经验，提出基本要求，进行相关性能试验</w:t>
      </w:r>
      <w:r w:rsidR="002B23BA" w:rsidRPr="00286435">
        <w:rPr>
          <w:rFonts w:ascii="楷体" w:eastAsia="楷体" w:hAnsi="楷体" w:hint="eastAsia"/>
          <w:b w:val="0"/>
          <w:i/>
          <w:color w:val="auto"/>
        </w:rPr>
        <w:t>，</w:t>
      </w:r>
      <w:r w:rsidRPr="00286435">
        <w:rPr>
          <w:rFonts w:ascii="楷体" w:eastAsia="楷体" w:hAnsi="楷体" w:hint="eastAsia"/>
          <w:b w:val="0"/>
          <w:color w:val="auto"/>
        </w:rPr>
        <w:t>以利于保证产品质量，确保工程质量。尤其在聚乙烯原料选择上，应严格按照</w:t>
      </w:r>
      <w:r w:rsidRPr="00286435">
        <w:rPr>
          <w:rFonts w:ascii="楷体" w:eastAsia="楷体" w:hAnsi="楷体"/>
          <w:b w:val="0"/>
          <w:color w:val="auto"/>
        </w:rPr>
        <w:t>GB 15558</w:t>
      </w:r>
      <w:r w:rsidRPr="00286435">
        <w:rPr>
          <w:rFonts w:ascii="楷体" w:eastAsia="楷体" w:hAnsi="楷体" w:hint="eastAsia"/>
          <w:b w:val="0"/>
          <w:color w:val="auto"/>
        </w:rPr>
        <w:t>的要求，选择经过定级的</w:t>
      </w:r>
      <w:r w:rsidRPr="00286435">
        <w:rPr>
          <w:rFonts w:ascii="楷体" w:eastAsia="楷体" w:hAnsi="楷体"/>
          <w:b w:val="0"/>
          <w:color w:val="auto"/>
        </w:rPr>
        <w:t>PE100</w:t>
      </w:r>
      <w:r w:rsidRPr="00286435">
        <w:rPr>
          <w:rFonts w:ascii="楷体" w:eastAsia="楷体" w:hAnsi="楷体" w:hint="eastAsia"/>
          <w:b w:val="0"/>
          <w:color w:val="auto"/>
        </w:rPr>
        <w:t>或</w:t>
      </w:r>
      <w:r w:rsidRPr="00286435">
        <w:rPr>
          <w:rFonts w:ascii="楷体" w:eastAsia="楷体" w:hAnsi="楷体"/>
          <w:b w:val="0"/>
          <w:color w:val="auto"/>
        </w:rPr>
        <w:t>PE80</w:t>
      </w:r>
      <w:r w:rsidRPr="00286435">
        <w:rPr>
          <w:rFonts w:ascii="楷体" w:eastAsia="楷体" w:hAnsi="楷体" w:hint="eastAsia"/>
          <w:b w:val="0"/>
          <w:color w:val="auto"/>
        </w:rPr>
        <w:t>聚乙烯燃气管道专用混配料。</w:t>
      </w:r>
    </w:p>
    <w:p w:rsidR="00627430" w:rsidRPr="00286435" w:rsidRDefault="00627430" w:rsidP="00627430">
      <w:pPr>
        <w:rPr>
          <w:bCs/>
        </w:rPr>
      </w:pPr>
    </w:p>
    <w:p w:rsidR="008C08B0" w:rsidRPr="00286435" w:rsidRDefault="00627430" w:rsidP="0097693F">
      <w:pPr>
        <w:tabs>
          <w:tab w:val="left" w:pos="840"/>
        </w:tabs>
        <w:rPr>
          <w:rFonts w:ascii="楷体" w:eastAsia="楷体" w:hAnsi="楷体"/>
          <w:bCs/>
        </w:rPr>
      </w:pPr>
      <w:r w:rsidRPr="00286435">
        <w:rPr>
          <w:bCs/>
        </w:rPr>
        <w:t>3.1.2</w:t>
      </w:r>
      <w:r w:rsidR="00592609">
        <w:rPr>
          <w:rFonts w:hint="eastAsia"/>
          <w:bCs/>
          <w:kern w:val="0"/>
        </w:rPr>
        <w:t>在</w:t>
      </w:r>
      <w:r w:rsidR="005248D1">
        <w:rPr>
          <w:rFonts w:hint="eastAsia"/>
          <w:bCs/>
          <w:kern w:val="0"/>
        </w:rPr>
        <w:t>接收管材、管件、阀门等产品</w:t>
      </w:r>
      <w:r w:rsidR="00592609">
        <w:rPr>
          <w:rFonts w:hint="eastAsia"/>
          <w:bCs/>
          <w:kern w:val="0"/>
        </w:rPr>
        <w:t>入库储存或进场施工时</w:t>
      </w:r>
      <w:r w:rsidR="00EC5C39" w:rsidRPr="00286435">
        <w:rPr>
          <w:rFonts w:hint="eastAsia"/>
          <w:bCs/>
          <w:kern w:val="0"/>
        </w:rPr>
        <w:t>应进行验收，应</w:t>
      </w:r>
      <w:r w:rsidR="00CC10F4">
        <w:rPr>
          <w:rFonts w:hint="eastAsia"/>
          <w:bCs/>
          <w:kern w:val="0"/>
        </w:rPr>
        <w:t>对</w:t>
      </w:r>
      <w:r w:rsidR="00EC5C39" w:rsidRPr="00286435">
        <w:rPr>
          <w:rFonts w:hint="eastAsia"/>
          <w:bCs/>
          <w:kern w:val="0"/>
        </w:rPr>
        <w:t>检验合格证、检验报告、标志内容等</w:t>
      </w:r>
      <w:r w:rsidR="00CC10F4">
        <w:rPr>
          <w:rFonts w:hint="eastAsia"/>
          <w:bCs/>
          <w:kern w:val="0"/>
        </w:rPr>
        <w:t>进行</w:t>
      </w:r>
      <w:r w:rsidR="00CC10F4" w:rsidRPr="00286435">
        <w:rPr>
          <w:rFonts w:hint="eastAsia"/>
          <w:bCs/>
          <w:kern w:val="0"/>
        </w:rPr>
        <w:t>检查</w:t>
      </w:r>
      <w:r w:rsidR="00EC5C39" w:rsidRPr="00286435">
        <w:rPr>
          <w:rFonts w:hint="eastAsia"/>
          <w:bCs/>
        </w:rPr>
        <w:t>，</w:t>
      </w:r>
      <w:r w:rsidR="006E7BD8" w:rsidRPr="00286435">
        <w:rPr>
          <w:rFonts w:hint="eastAsia"/>
          <w:bCs/>
        </w:rPr>
        <w:t>并</w:t>
      </w:r>
      <w:r w:rsidR="00AA3D40">
        <w:rPr>
          <w:rFonts w:hint="eastAsia"/>
          <w:bCs/>
        </w:rPr>
        <w:t>应</w:t>
      </w:r>
      <w:r w:rsidR="006E7BD8" w:rsidRPr="00286435">
        <w:rPr>
          <w:rFonts w:hint="eastAsia"/>
          <w:bCs/>
        </w:rPr>
        <w:t>逐项核实标志内容</w:t>
      </w:r>
      <w:r w:rsidR="00136208">
        <w:rPr>
          <w:rFonts w:hint="eastAsia"/>
          <w:bCs/>
        </w:rPr>
        <w:t>；</w:t>
      </w:r>
      <w:r w:rsidR="006E7BD8" w:rsidRPr="00286435">
        <w:rPr>
          <w:rFonts w:hint="eastAsia"/>
          <w:bCs/>
        </w:rPr>
        <w:t>当对物理性能、力学性能存在异议时，应委托第三方进行复验。</w:t>
      </w:r>
    </w:p>
    <w:p w:rsidR="001717EF" w:rsidRPr="00286435" w:rsidRDefault="001717EF" w:rsidP="00E47B79">
      <w:pPr>
        <w:spacing w:line="400" w:lineRule="exact"/>
        <w:rPr>
          <w:rFonts w:hAnsi="宋体"/>
          <w:bCs/>
        </w:rPr>
      </w:pPr>
    </w:p>
    <w:p w:rsidR="00EF7754" w:rsidRPr="00286435" w:rsidRDefault="00627430" w:rsidP="00EF7754">
      <w:pPr>
        <w:spacing w:line="400" w:lineRule="exact"/>
        <w:rPr>
          <w:bCs/>
        </w:rPr>
      </w:pPr>
      <w:r w:rsidRPr="00286435">
        <w:rPr>
          <w:rFonts w:ascii="楷体" w:eastAsia="楷体" w:hAnsi="楷体" w:hint="eastAsia"/>
          <w:bCs/>
        </w:rPr>
        <w:t>【条文说明】</w:t>
      </w:r>
      <w:r w:rsidRPr="00286435">
        <w:rPr>
          <w:rFonts w:ascii="楷体" w:eastAsia="楷体" w:hAnsi="楷体"/>
        </w:rPr>
        <w:t>3.1.2</w:t>
      </w:r>
      <w:r w:rsidR="00891C8D" w:rsidRPr="00286435">
        <w:rPr>
          <w:rFonts w:ascii="楷体" w:eastAsia="楷体" w:hAnsi="楷体"/>
        </w:rPr>
        <w:t>本条规定主要为确保产品质量合格，规格尺寸、颜色和型号符合设计要求。</w:t>
      </w:r>
      <w:r w:rsidR="00FB69ED" w:rsidRPr="00286435">
        <w:rPr>
          <w:rFonts w:ascii="楷体" w:eastAsia="楷体" w:hAnsi="楷体" w:hint="eastAsia"/>
          <w:bCs/>
          <w:kern w:val="0"/>
        </w:rPr>
        <w:t>聚乙烯管道元件应按</w:t>
      </w:r>
      <w:r w:rsidR="00FB69ED" w:rsidRPr="00286435">
        <w:rPr>
          <w:rFonts w:ascii="楷体" w:eastAsia="楷体" w:hAnsi="楷体" w:hint="eastAsia"/>
          <w:bCs/>
        </w:rPr>
        <w:t>《燃气用埋地聚乙烯（PE）管道系统》GB15558系列</w:t>
      </w:r>
      <w:r w:rsidR="002A0AFE" w:rsidRPr="00286435">
        <w:rPr>
          <w:rFonts w:ascii="楷体" w:eastAsia="楷体" w:hAnsi="楷体" w:hint="eastAsia"/>
          <w:bCs/>
          <w:kern w:val="0"/>
        </w:rPr>
        <w:t>标准</w:t>
      </w:r>
      <w:r w:rsidR="00FB69ED" w:rsidRPr="00286435">
        <w:rPr>
          <w:rFonts w:ascii="楷体" w:eastAsia="楷体" w:hAnsi="楷体" w:hint="eastAsia"/>
          <w:bCs/>
          <w:kern w:val="0"/>
        </w:rPr>
        <w:t>进行检验。</w:t>
      </w:r>
      <w:r w:rsidRPr="00286435">
        <w:rPr>
          <w:rFonts w:ascii="楷体" w:eastAsia="楷体" w:hAnsi="楷体"/>
        </w:rPr>
        <w:t>在接</w:t>
      </w:r>
      <w:r w:rsidR="00743115" w:rsidRPr="00286435">
        <w:rPr>
          <w:rFonts w:ascii="楷体" w:eastAsia="楷体" w:hAnsi="楷体" w:hint="eastAsia"/>
        </w:rPr>
        <w:t>收</w:t>
      </w:r>
      <w:r w:rsidRPr="00286435">
        <w:rPr>
          <w:rFonts w:ascii="楷体" w:eastAsia="楷体" w:hAnsi="楷体"/>
        </w:rPr>
        <w:t>管材、管件</w:t>
      </w:r>
      <w:r w:rsidR="00EF7754" w:rsidRPr="00286435">
        <w:rPr>
          <w:rFonts w:ascii="楷体" w:eastAsia="楷体" w:hAnsi="楷体" w:hint="eastAsia"/>
        </w:rPr>
        <w:t>、</w:t>
      </w:r>
      <w:r w:rsidR="00EF7754" w:rsidRPr="00286435">
        <w:rPr>
          <w:rFonts w:ascii="楷体" w:eastAsia="楷体" w:hAnsi="楷体"/>
        </w:rPr>
        <w:t>阀门</w:t>
      </w:r>
      <w:r w:rsidRPr="00286435">
        <w:rPr>
          <w:rFonts w:ascii="楷体" w:eastAsia="楷体" w:hAnsi="楷体"/>
        </w:rPr>
        <w:t>时应</w:t>
      </w:r>
      <w:r w:rsidR="00EF7754" w:rsidRPr="00286435">
        <w:rPr>
          <w:rFonts w:ascii="楷体" w:eastAsia="楷体" w:hAnsi="楷体" w:hint="eastAsia"/>
        </w:rPr>
        <w:t>按有关标准检查下列项目：</w:t>
      </w:r>
    </w:p>
    <w:p w:rsidR="00EF7754" w:rsidRPr="00286435" w:rsidRDefault="00EF7754" w:rsidP="00EF7754">
      <w:pPr>
        <w:tabs>
          <w:tab w:val="left" w:pos="840"/>
        </w:tabs>
        <w:rPr>
          <w:rFonts w:ascii="楷体" w:eastAsia="楷体" w:hAnsi="楷体"/>
          <w:bCs/>
        </w:rPr>
      </w:pPr>
      <w:r w:rsidRPr="00286435">
        <w:rPr>
          <w:rFonts w:ascii="楷体" w:eastAsia="楷体" w:hAnsi="楷体"/>
          <w:bCs/>
        </w:rPr>
        <w:t xml:space="preserve">    1 检验合格证；</w:t>
      </w:r>
    </w:p>
    <w:p w:rsidR="00EF7754" w:rsidRPr="00286435" w:rsidRDefault="00EF7754" w:rsidP="00EF7754">
      <w:pPr>
        <w:rPr>
          <w:rFonts w:ascii="楷体" w:eastAsia="楷体" w:hAnsi="楷体"/>
          <w:bCs/>
        </w:rPr>
      </w:pPr>
      <w:r w:rsidRPr="00286435">
        <w:rPr>
          <w:rFonts w:ascii="楷体" w:eastAsia="楷体" w:hAnsi="楷体"/>
          <w:bCs/>
        </w:rPr>
        <w:t xml:space="preserve">    2 </w:t>
      </w:r>
      <w:r w:rsidRPr="00286435">
        <w:rPr>
          <w:rFonts w:ascii="楷体" w:eastAsia="楷体" w:hAnsi="楷体" w:hint="eastAsia"/>
          <w:bCs/>
        </w:rPr>
        <w:t>每一批次出厂检验</w:t>
      </w:r>
      <w:r w:rsidRPr="00286435">
        <w:rPr>
          <w:rFonts w:ascii="楷体" w:eastAsia="楷体" w:hAnsi="楷体"/>
          <w:bCs/>
        </w:rPr>
        <w:t>报告</w:t>
      </w:r>
      <w:r w:rsidRPr="00286435">
        <w:rPr>
          <w:rFonts w:ascii="楷体" w:eastAsia="楷体" w:hAnsi="楷体" w:hint="eastAsia"/>
          <w:bCs/>
        </w:rPr>
        <w:t>或第三方检测报告</w:t>
      </w:r>
      <w:r w:rsidRPr="00286435">
        <w:rPr>
          <w:rFonts w:ascii="楷体" w:eastAsia="楷体" w:hAnsi="楷体"/>
          <w:bCs/>
        </w:rPr>
        <w:t>；</w:t>
      </w:r>
    </w:p>
    <w:p w:rsidR="00EF7754" w:rsidRPr="00286435" w:rsidRDefault="00EF7754" w:rsidP="00EF7754">
      <w:pPr>
        <w:rPr>
          <w:rFonts w:ascii="楷体" w:eastAsia="楷体" w:hAnsi="楷体"/>
          <w:bCs/>
        </w:rPr>
      </w:pPr>
      <w:r w:rsidRPr="00286435">
        <w:rPr>
          <w:rFonts w:ascii="楷体" w:eastAsia="楷体" w:hAnsi="楷体"/>
          <w:bCs/>
        </w:rPr>
        <w:t xml:space="preserve">    3 使用的聚乙烯原料级别和牌号；</w:t>
      </w:r>
    </w:p>
    <w:p w:rsidR="00EF7754" w:rsidRPr="00286435" w:rsidRDefault="00EF7754" w:rsidP="00EF7754">
      <w:pPr>
        <w:rPr>
          <w:rFonts w:ascii="楷体" w:eastAsia="楷体" w:hAnsi="楷体"/>
          <w:bCs/>
        </w:rPr>
      </w:pPr>
      <w:r w:rsidRPr="00286435">
        <w:rPr>
          <w:rFonts w:ascii="楷体" w:eastAsia="楷体" w:hAnsi="楷体"/>
          <w:bCs/>
        </w:rPr>
        <w:lastRenderedPageBreak/>
        <w:t xml:space="preserve">    4 外观；</w:t>
      </w:r>
    </w:p>
    <w:p w:rsidR="00EF7754" w:rsidRPr="00286435" w:rsidRDefault="00EF7754" w:rsidP="00EF7754">
      <w:pPr>
        <w:rPr>
          <w:rFonts w:ascii="楷体" w:eastAsia="楷体" w:hAnsi="楷体"/>
          <w:bCs/>
        </w:rPr>
      </w:pPr>
      <w:r w:rsidRPr="00286435">
        <w:rPr>
          <w:rFonts w:ascii="楷体" w:eastAsia="楷体" w:hAnsi="楷体"/>
          <w:bCs/>
        </w:rPr>
        <w:t xml:space="preserve">    5 颜色；</w:t>
      </w:r>
    </w:p>
    <w:p w:rsidR="00EF7754" w:rsidRPr="00286435" w:rsidRDefault="00EF7754" w:rsidP="00EF7754">
      <w:pPr>
        <w:rPr>
          <w:rFonts w:ascii="楷体" w:eastAsia="楷体" w:hAnsi="楷体"/>
          <w:bCs/>
        </w:rPr>
      </w:pPr>
      <w:r w:rsidRPr="00286435">
        <w:rPr>
          <w:rFonts w:ascii="楷体" w:eastAsia="楷体" w:hAnsi="楷体"/>
          <w:bCs/>
        </w:rPr>
        <w:t xml:space="preserve">    6 长度；</w:t>
      </w:r>
    </w:p>
    <w:p w:rsidR="00EF7754" w:rsidRPr="00286435" w:rsidRDefault="00EF7754" w:rsidP="00EF7754">
      <w:pPr>
        <w:rPr>
          <w:rFonts w:ascii="楷体" w:eastAsia="楷体" w:hAnsi="楷体"/>
          <w:bCs/>
        </w:rPr>
      </w:pPr>
      <w:r w:rsidRPr="00286435">
        <w:rPr>
          <w:rFonts w:ascii="楷体" w:eastAsia="楷体" w:hAnsi="楷体"/>
          <w:bCs/>
        </w:rPr>
        <w:t xml:space="preserve">    7 不圆度；</w:t>
      </w:r>
    </w:p>
    <w:p w:rsidR="00EF7754" w:rsidRPr="00286435" w:rsidRDefault="00EF7754" w:rsidP="00EF7754">
      <w:pPr>
        <w:ind w:firstLine="480"/>
        <w:rPr>
          <w:rFonts w:ascii="楷体" w:eastAsia="楷体" w:hAnsi="楷体"/>
          <w:bCs/>
        </w:rPr>
      </w:pPr>
      <w:r w:rsidRPr="00286435">
        <w:rPr>
          <w:rFonts w:ascii="楷体" w:eastAsia="楷体" w:hAnsi="楷体"/>
          <w:bCs/>
        </w:rPr>
        <w:t>8 外径</w:t>
      </w:r>
      <w:r w:rsidRPr="00286435">
        <w:rPr>
          <w:rFonts w:ascii="楷体" w:eastAsia="楷体" w:hAnsi="楷体" w:hint="eastAsia"/>
          <w:bCs/>
        </w:rPr>
        <w:t>或内径</w:t>
      </w:r>
      <w:r w:rsidRPr="00286435">
        <w:rPr>
          <w:rFonts w:ascii="楷体" w:eastAsia="楷体" w:hAnsi="楷体"/>
          <w:bCs/>
        </w:rPr>
        <w:t>及壁厚；</w:t>
      </w:r>
    </w:p>
    <w:p w:rsidR="00EF7754" w:rsidRPr="00286435" w:rsidRDefault="00102EA5" w:rsidP="00EF7754">
      <w:pPr>
        <w:ind w:firstLineChars="200" w:firstLine="480"/>
        <w:rPr>
          <w:rFonts w:ascii="楷体" w:eastAsia="楷体" w:hAnsi="楷体"/>
          <w:bCs/>
        </w:rPr>
      </w:pPr>
      <w:r w:rsidRPr="00286435">
        <w:rPr>
          <w:rFonts w:ascii="楷体" w:eastAsia="楷体" w:hAnsi="楷体" w:hint="eastAsia"/>
          <w:bCs/>
        </w:rPr>
        <w:t>9</w:t>
      </w:r>
      <w:r w:rsidR="00EF7754" w:rsidRPr="00286435">
        <w:rPr>
          <w:rFonts w:ascii="楷体" w:eastAsia="楷体" w:hAnsi="楷体"/>
          <w:bCs/>
        </w:rPr>
        <w:t>生产日期；</w:t>
      </w:r>
    </w:p>
    <w:p w:rsidR="00EF7754" w:rsidRPr="00286435" w:rsidRDefault="00EF7754" w:rsidP="00EF7754">
      <w:pPr>
        <w:tabs>
          <w:tab w:val="left" w:pos="840"/>
        </w:tabs>
        <w:ind w:firstLineChars="200" w:firstLine="480"/>
        <w:rPr>
          <w:bCs/>
        </w:rPr>
      </w:pPr>
      <w:r w:rsidRPr="00286435">
        <w:rPr>
          <w:rFonts w:ascii="楷体" w:eastAsia="楷体" w:hAnsi="楷体"/>
          <w:bCs/>
        </w:rPr>
        <w:t>1</w:t>
      </w:r>
      <w:r w:rsidR="00102EA5" w:rsidRPr="00286435">
        <w:rPr>
          <w:rFonts w:ascii="楷体" w:eastAsia="楷体" w:hAnsi="楷体" w:hint="eastAsia"/>
          <w:bCs/>
        </w:rPr>
        <w:t>0</w:t>
      </w:r>
      <w:r w:rsidRPr="00286435">
        <w:rPr>
          <w:rFonts w:ascii="楷体" w:eastAsia="楷体" w:hAnsi="楷体"/>
          <w:bCs/>
        </w:rPr>
        <w:t>产品标志</w:t>
      </w:r>
      <w:r w:rsidRPr="00286435">
        <w:rPr>
          <w:rFonts w:ascii="楷体" w:eastAsia="楷体" w:hAnsi="楷体" w:hint="eastAsia"/>
          <w:bCs/>
        </w:rPr>
        <w:t>。</w:t>
      </w:r>
    </w:p>
    <w:p w:rsidR="0026217F" w:rsidRPr="00286435" w:rsidRDefault="00627430" w:rsidP="00E47B79">
      <w:pPr>
        <w:spacing w:line="400" w:lineRule="exact"/>
        <w:ind w:firstLineChars="200" w:firstLine="480"/>
        <w:rPr>
          <w:rFonts w:ascii="楷体" w:eastAsia="楷体" w:hAnsi="楷体"/>
        </w:rPr>
      </w:pPr>
      <w:r w:rsidRPr="00286435">
        <w:rPr>
          <w:rFonts w:ascii="楷体" w:eastAsia="楷体" w:hAnsi="楷体"/>
        </w:rPr>
        <w:t>检查出</w:t>
      </w:r>
      <w:r w:rsidRPr="00286435">
        <w:rPr>
          <w:rFonts w:ascii="楷体" w:eastAsia="楷体" w:hAnsi="楷体" w:hint="eastAsia"/>
        </w:rPr>
        <w:t>厂</w:t>
      </w:r>
      <w:r w:rsidRPr="00286435">
        <w:rPr>
          <w:rFonts w:ascii="楷体" w:eastAsia="楷体" w:hAnsi="楷体"/>
        </w:rPr>
        <w:t>合格证、</w:t>
      </w:r>
      <w:r w:rsidR="00FB69ED" w:rsidRPr="00286435">
        <w:rPr>
          <w:rFonts w:ascii="楷体" w:eastAsia="楷体" w:hAnsi="楷体" w:hint="eastAsia"/>
        </w:rPr>
        <w:t>第三方检测</w:t>
      </w:r>
      <w:r w:rsidRPr="00286435">
        <w:rPr>
          <w:rFonts w:ascii="楷体" w:eastAsia="楷体" w:hAnsi="楷体"/>
        </w:rPr>
        <w:t>报告，是为了确认提供的产品是合格产品；检查使用的聚乙烯原料级别和牌号、生产日期、产品标志，是为了方便</w:t>
      </w:r>
      <w:r w:rsidRPr="00286435">
        <w:rPr>
          <w:rFonts w:ascii="楷体" w:eastAsia="楷体" w:hAnsi="楷体" w:hint="eastAsia"/>
        </w:rPr>
        <w:t>产品</w:t>
      </w:r>
      <w:r w:rsidRPr="00286435">
        <w:rPr>
          <w:rFonts w:ascii="楷体" w:eastAsia="楷体" w:hAnsi="楷体"/>
        </w:rPr>
        <w:t>储存和管理，做到分类储存和“先进先出”；检查外观、颜色、长度、不圆度、外径及壁厚，是为了验证该批产品是否符合产品标准要求和</w:t>
      </w:r>
      <w:r w:rsidR="00365982" w:rsidRPr="00286435">
        <w:rPr>
          <w:rFonts w:ascii="楷体" w:eastAsia="楷体" w:hAnsi="楷体" w:hint="eastAsia"/>
        </w:rPr>
        <w:t>订货</w:t>
      </w:r>
      <w:r w:rsidRPr="00286435">
        <w:rPr>
          <w:rFonts w:ascii="楷体" w:eastAsia="楷体" w:hAnsi="楷体"/>
        </w:rPr>
        <w:t>要求。</w:t>
      </w:r>
      <w:r w:rsidR="00102EA5" w:rsidRPr="00286435">
        <w:rPr>
          <w:rFonts w:ascii="楷体" w:eastAsia="楷体" w:hAnsi="楷体" w:hint="eastAsia"/>
          <w:bCs/>
        </w:rPr>
        <w:t>而标准尺寸比（SDR）由外径和壁厚计算得出</w:t>
      </w:r>
      <w:r w:rsidR="00EC5C39" w:rsidRPr="00286435">
        <w:rPr>
          <w:rFonts w:ascii="楷体" w:eastAsia="楷体" w:hAnsi="楷体" w:hint="eastAsia"/>
          <w:bCs/>
        </w:rPr>
        <w:t>。</w:t>
      </w:r>
    </w:p>
    <w:p w:rsidR="00EC5C39" w:rsidRPr="00286435" w:rsidRDefault="00EC5C39" w:rsidP="00EC5C39">
      <w:pPr>
        <w:spacing w:line="400" w:lineRule="exact"/>
        <w:ind w:firstLineChars="200" w:firstLine="480"/>
      </w:pPr>
      <w:r w:rsidRPr="00286435">
        <w:rPr>
          <w:rFonts w:ascii="楷体" w:eastAsia="楷体" w:hAnsi="楷体" w:hint="eastAsia"/>
        </w:rPr>
        <w:t>外观检测时，</w:t>
      </w:r>
      <w:r w:rsidRPr="00286435">
        <w:rPr>
          <w:rFonts w:ascii="楷体" w:eastAsia="楷体" w:hAnsi="楷体" w:hint="eastAsia"/>
          <w:bCs/>
        </w:rPr>
        <w:t>管材内、外表面应清洁、光滑，不允许有气泡、明显的划伤、凹陷、杂质、颜色不匀等缺陷，管口应平整并与轴线垂直。管材的表面划伤深度不应超过其壁厚的10%。符合要求后方可接收。管件内外表面应清洁、平滑，不应有缩孔（坑）、明显的划痕和不符合现行国家标准《燃气用埋地聚乙烯(PE)管道系统第2部分:管件》GB 15558.2相关要求的其他表面缺陷。</w:t>
      </w:r>
    </w:p>
    <w:p w:rsidR="00EC5C39" w:rsidRPr="00286435" w:rsidRDefault="00EC5C39" w:rsidP="00EC5C39">
      <w:pPr>
        <w:spacing w:line="400" w:lineRule="exact"/>
        <w:ind w:firstLineChars="200" w:firstLine="480"/>
        <w:rPr>
          <w:rFonts w:ascii="楷体" w:eastAsia="楷体" w:hAnsi="楷体"/>
        </w:rPr>
      </w:pPr>
      <w:r w:rsidRPr="00286435">
        <w:rPr>
          <w:rFonts w:ascii="楷体" w:eastAsia="楷体" w:hAnsi="楷体" w:hint="eastAsia"/>
        </w:rPr>
        <w:t>燃气管材颜色应为黑色（PE80或PE100）、黄色（PE80）或橙色（PE100）。PE80黑色管材上应共挤出至少三条黄色条，PE100黑色管材上应共挤出至少三条橙色条，色条应沿管材圆周方向均匀分布。</w:t>
      </w:r>
    </w:p>
    <w:p w:rsidR="00627430" w:rsidRPr="00286435" w:rsidRDefault="00EC5C39" w:rsidP="00EC5C39">
      <w:pPr>
        <w:spacing w:line="400" w:lineRule="exact"/>
        <w:ind w:firstLineChars="200" w:firstLine="480"/>
      </w:pPr>
      <w:r w:rsidRPr="00286435">
        <w:rPr>
          <w:rFonts w:ascii="楷体" w:eastAsia="楷体" w:hAnsi="楷体" w:hint="eastAsia"/>
          <w:kern w:val="0"/>
        </w:rPr>
        <w:t>长度、</w:t>
      </w:r>
      <w:r w:rsidRPr="00286435">
        <w:rPr>
          <w:rFonts w:ascii="楷体" w:eastAsia="楷体" w:hAnsi="楷体" w:hint="eastAsia"/>
          <w:bCs/>
          <w:kern w:val="0"/>
        </w:rPr>
        <w:t>外径或内径及壁厚</w:t>
      </w:r>
      <w:r w:rsidRPr="00286435">
        <w:rPr>
          <w:rFonts w:ascii="楷体" w:eastAsia="楷体" w:hAnsi="楷体" w:hint="eastAsia"/>
          <w:kern w:val="0"/>
        </w:rPr>
        <w:t>应在（23±2）℃的标准环境下经状态调节后测量，GB15558规定产品不圆度应在生产地点测量并符合要求，故验收时应考虑运输、储存过程中的实际情况导致管材、管件变形，宜考虑状态调节及借助工具的复原，以使管材/管件复原后的不圆度达到标准要求。</w:t>
      </w:r>
    </w:p>
    <w:p w:rsidR="00627430" w:rsidRPr="00286435" w:rsidRDefault="00627430" w:rsidP="00627430">
      <w:pPr>
        <w:rPr>
          <w:bCs/>
        </w:rPr>
      </w:pPr>
    </w:p>
    <w:p w:rsidR="00DA55A7" w:rsidRDefault="00627430" w:rsidP="00DA66AE">
      <w:pPr>
        <w:rPr>
          <w:kern w:val="0"/>
          <w:szCs w:val="24"/>
        </w:rPr>
      </w:pPr>
      <w:r w:rsidRPr="00286435">
        <w:rPr>
          <w:bCs/>
        </w:rPr>
        <w:t>3.1.3</w:t>
      </w:r>
      <w:r w:rsidR="00A50A12">
        <w:rPr>
          <w:rFonts w:hint="eastAsia"/>
        </w:rPr>
        <w:t>对于在本规程</w:t>
      </w:r>
      <w:r w:rsidR="00A50A12" w:rsidRPr="007C73CE">
        <w:rPr>
          <w:kern w:val="0"/>
          <w:szCs w:val="24"/>
        </w:rPr>
        <w:t>3.2.2</w:t>
      </w:r>
      <w:r w:rsidR="00A50A12" w:rsidRPr="007C73CE">
        <w:rPr>
          <w:rFonts w:hint="eastAsia"/>
          <w:kern w:val="0"/>
          <w:szCs w:val="24"/>
        </w:rPr>
        <w:t>条规定条件下存放超过</w:t>
      </w:r>
      <w:r w:rsidR="00A50A12" w:rsidRPr="007C73CE">
        <w:rPr>
          <w:kern w:val="0"/>
          <w:szCs w:val="24"/>
        </w:rPr>
        <w:t>6</w:t>
      </w:r>
      <w:r w:rsidR="00A50A12" w:rsidRPr="007C73CE">
        <w:rPr>
          <w:rFonts w:hint="eastAsia"/>
          <w:kern w:val="0"/>
          <w:szCs w:val="24"/>
        </w:rPr>
        <w:t>年电熔管件</w:t>
      </w:r>
      <w:r w:rsidR="00A50A12">
        <w:rPr>
          <w:rFonts w:hint="eastAsia"/>
          <w:kern w:val="0"/>
          <w:szCs w:val="24"/>
        </w:rPr>
        <w:t>和</w:t>
      </w:r>
      <w:r w:rsidR="00A50A12" w:rsidRPr="00286435">
        <w:rPr>
          <w:rFonts w:hint="eastAsia"/>
          <w:bCs/>
        </w:rPr>
        <w:t>从生产到</w:t>
      </w:r>
      <w:r w:rsidR="00A50A12">
        <w:rPr>
          <w:rFonts w:hint="eastAsia"/>
          <w:bCs/>
        </w:rPr>
        <w:t>使用前的</w:t>
      </w:r>
      <w:r w:rsidR="00A50A12" w:rsidRPr="00286435">
        <w:rPr>
          <w:rFonts w:hint="eastAsia"/>
          <w:bCs/>
        </w:rPr>
        <w:t>期间</w:t>
      </w:r>
      <w:r w:rsidR="00A50A12">
        <w:rPr>
          <w:rFonts w:hint="eastAsia"/>
          <w:bCs/>
        </w:rPr>
        <w:t>内</w:t>
      </w:r>
      <w:r w:rsidR="00A50A12" w:rsidRPr="00286435">
        <w:rPr>
          <w:rFonts w:hint="eastAsia"/>
        </w:rPr>
        <w:t>受到的累积太阳能辐射量超过</w:t>
      </w:r>
      <w:r w:rsidR="00A50A12" w:rsidRPr="00286435">
        <w:rPr>
          <w:rFonts w:hint="eastAsia"/>
        </w:rPr>
        <w:t>3.5GJ</w:t>
      </w:r>
      <w:r w:rsidR="00A50A12" w:rsidRPr="00286435">
        <w:rPr>
          <w:kern w:val="0"/>
          <w:szCs w:val="24"/>
        </w:rPr>
        <w:t>/m</w:t>
      </w:r>
      <w:r w:rsidR="00A50A12" w:rsidRPr="00286435">
        <w:rPr>
          <w:kern w:val="0"/>
          <w:szCs w:val="24"/>
          <w:vertAlign w:val="superscript"/>
        </w:rPr>
        <w:t>2</w:t>
      </w:r>
      <w:r w:rsidR="00EE77A1" w:rsidRPr="00286435">
        <w:rPr>
          <w:rFonts w:hint="eastAsia"/>
        </w:rPr>
        <w:t>非黑色</w:t>
      </w:r>
      <w:r w:rsidR="00612C7E" w:rsidRPr="00286435">
        <w:rPr>
          <w:rFonts w:hint="eastAsia"/>
          <w:bCs/>
        </w:rPr>
        <w:t>聚乙烯</w:t>
      </w:r>
      <w:r w:rsidR="00612C7E">
        <w:rPr>
          <w:rFonts w:hint="eastAsia"/>
        </w:rPr>
        <w:t>的</w:t>
      </w:r>
      <w:r w:rsidR="002A5739" w:rsidRPr="00286435">
        <w:rPr>
          <w:rFonts w:hint="eastAsia"/>
        </w:rPr>
        <w:t>管材</w:t>
      </w:r>
      <w:r w:rsidR="00384D5A" w:rsidRPr="00286435">
        <w:rPr>
          <w:rFonts w:hint="eastAsia"/>
        </w:rPr>
        <w:t>、管件</w:t>
      </w:r>
      <w:r w:rsidR="005108EE" w:rsidRPr="00286435">
        <w:rPr>
          <w:rFonts w:hint="eastAsia"/>
        </w:rPr>
        <w:t>和阀门</w:t>
      </w:r>
      <w:r w:rsidR="00A50A12">
        <w:rPr>
          <w:rFonts w:hint="eastAsia"/>
        </w:rPr>
        <w:t>；</w:t>
      </w:r>
      <w:r w:rsidR="007C73CE" w:rsidRPr="00A37321">
        <w:rPr>
          <w:rFonts w:hint="eastAsia"/>
          <w:kern w:val="0"/>
          <w:szCs w:val="24"/>
        </w:rPr>
        <w:t>，</w:t>
      </w:r>
      <w:r w:rsidR="00DA66AE" w:rsidRPr="00286435">
        <w:rPr>
          <w:rFonts w:hint="eastAsia"/>
        </w:rPr>
        <w:t>应抽样进行检验，</w:t>
      </w:r>
      <w:r w:rsidR="005108EE" w:rsidRPr="00286435">
        <w:rPr>
          <w:rFonts w:hint="eastAsia"/>
        </w:rPr>
        <w:t>性能</w:t>
      </w:r>
      <w:r w:rsidR="00DA66AE" w:rsidRPr="00286435">
        <w:rPr>
          <w:rFonts w:hint="eastAsia"/>
        </w:rPr>
        <w:t>符合要求方可使用。</w:t>
      </w:r>
    </w:p>
    <w:p w:rsidR="00592609" w:rsidRDefault="00DA66AE" w:rsidP="00A37321">
      <w:pPr>
        <w:ind w:firstLineChars="200" w:firstLine="480"/>
      </w:pPr>
      <w:r w:rsidRPr="00286435">
        <w:rPr>
          <w:rFonts w:hAnsi="宋体" w:hint="eastAsia"/>
          <w:bCs/>
        </w:rPr>
        <w:t>管材</w:t>
      </w:r>
      <w:r w:rsidR="00612C7E">
        <w:rPr>
          <w:rFonts w:hAnsi="宋体" w:hint="eastAsia"/>
          <w:bCs/>
        </w:rPr>
        <w:t>的</w:t>
      </w:r>
      <w:r w:rsidRPr="00286435">
        <w:rPr>
          <w:rFonts w:hAnsi="宋体" w:hint="eastAsia"/>
          <w:bCs/>
        </w:rPr>
        <w:t>抽检项目</w:t>
      </w:r>
      <w:r w:rsidR="006415BE">
        <w:rPr>
          <w:rFonts w:hAnsi="宋体" w:hint="eastAsia"/>
          <w:bCs/>
        </w:rPr>
        <w:t>应</w:t>
      </w:r>
      <w:r w:rsidRPr="00286435">
        <w:rPr>
          <w:rFonts w:hAnsi="宋体" w:hint="eastAsia"/>
          <w:bCs/>
        </w:rPr>
        <w:t>包括：静液压强度（</w:t>
      </w:r>
      <w:r w:rsidRPr="00286435">
        <w:rPr>
          <w:rFonts w:hAnsi="宋体" w:hint="eastAsia"/>
          <w:bCs/>
        </w:rPr>
        <w:t>165h/80</w:t>
      </w:r>
      <w:r w:rsidRPr="00286435">
        <w:rPr>
          <w:rFonts w:hAnsi="宋体" w:hint="eastAsia"/>
          <w:bCs/>
        </w:rPr>
        <w:t>℃）、</w:t>
      </w:r>
      <w:r w:rsidR="00FC4A10" w:rsidRPr="00FC4A10">
        <w:rPr>
          <w:rFonts w:hAnsi="宋体" w:hint="eastAsia"/>
          <w:bCs/>
        </w:rPr>
        <w:t>电熔接头的剥离强度</w:t>
      </w:r>
      <w:r w:rsidRPr="00286435">
        <w:rPr>
          <w:rFonts w:hAnsi="宋体" w:hint="eastAsia"/>
          <w:bCs/>
        </w:rPr>
        <w:t>和断裂伸长率；管件</w:t>
      </w:r>
      <w:r w:rsidR="006415BE">
        <w:rPr>
          <w:rFonts w:hAnsi="宋体" w:hint="eastAsia"/>
          <w:bCs/>
        </w:rPr>
        <w:t>的</w:t>
      </w:r>
      <w:r w:rsidRPr="00286435">
        <w:rPr>
          <w:rFonts w:hAnsi="宋体" w:hint="eastAsia"/>
          <w:bCs/>
        </w:rPr>
        <w:t>抽检项目包括：静液压强度（</w:t>
      </w:r>
      <w:r w:rsidRPr="00286435">
        <w:rPr>
          <w:rFonts w:hAnsi="宋体" w:hint="eastAsia"/>
          <w:bCs/>
        </w:rPr>
        <w:t>165h/80</w:t>
      </w:r>
      <w:r w:rsidRPr="00286435">
        <w:rPr>
          <w:rFonts w:hAnsi="宋体" w:hint="eastAsia"/>
          <w:bCs/>
        </w:rPr>
        <w:t>℃）、热熔对接连接的拉伸强度或电熔管件的熔接强度；阀门</w:t>
      </w:r>
      <w:r w:rsidR="006415BE">
        <w:rPr>
          <w:rFonts w:hAnsi="宋体" w:hint="eastAsia"/>
          <w:bCs/>
        </w:rPr>
        <w:t>的</w:t>
      </w:r>
      <w:r w:rsidRPr="00286435">
        <w:rPr>
          <w:rFonts w:hAnsi="宋体" w:hint="eastAsia"/>
          <w:bCs/>
        </w:rPr>
        <w:t>抽检项目</w:t>
      </w:r>
      <w:r w:rsidR="006415BE">
        <w:rPr>
          <w:rFonts w:hAnsi="宋体" w:hint="eastAsia"/>
          <w:bCs/>
        </w:rPr>
        <w:t>应</w:t>
      </w:r>
      <w:r w:rsidRPr="00286435">
        <w:rPr>
          <w:rFonts w:hAnsi="宋体" w:hint="eastAsia"/>
          <w:bCs/>
        </w:rPr>
        <w:t>包括：静液压强度（</w:t>
      </w:r>
      <w:r w:rsidRPr="00286435">
        <w:rPr>
          <w:rFonts w:hAnsi="宋体" w:hint="eastAsia"/>
          <w:bCs/>
        </w:rPr>
        <w:t>165h/80</w:t>
      </w:r>
      <w:r w:rsidRPr="00286435">
        <w:rPr>
          <w:rFonts w:hAnsi="宋体" w:hint="eastAsia"/>
          <w:bCs/>
        </w:rPr>
        <w:t>℃）、</w:t>
      </w:r>
      <w:r w:rsidR="00FC4A10" w:rsidRPr="00FC4A10">
        <w:rPr>
          <w:rFonts w:hAnsi="宋体" w:hint="eastAsia"/>
          <w:bCs/>
        </w:rPr>
        <w:t>电熔接头的剥离强度</w:t>
      </w:r>
      <w:r w:rsidR="006E7BD8" w:rsidRPr="00286435">
        <w:rPr>
          <w:rFonts w:hAnsi="宋体" w:hint="eastAsia"/>
          <w:bCs/>
        </w:rPr>
        <w:t>、操作扭矩</w:t>
      </w:r>
      <w:r w:rsidRPr="00286435">
        <w:rPr>
          <w:rFonts w:hAnsi="宋体" w:hint="eastAsia"/>
          <w:bCs/>
        </w:rPr>
        <w:t>和密封性能试验。</w:t>
      </w:r>
    </w:p>
    <w:p w:rsidR="00D00262" w:rsidRPr="00286435" w:rsidRDefault="00DA66AE" w:rsidP="00472400">
      <w:pPr>
        <w:rPr>
          <w:rFonts w:ascii="楷体" w:eastAsia="楷体" w:hAnsi="楷体"/>
          <w:kern w:val="0"/>
        </w:rPr>
      </w:pPr>
      <w:r w:rsidRPr="00286435">
        <w:rPr>
          <w:rFonts w:hint="eastAsia"/>
        </w:rPr>
        <w:t>【条文说明】</w:t>
      </w:r>
      <w:r w:rsidRPr="00286435">
        <w:rPr>
          <w:rFonts w:ascii="楷体" w:eastAsia="楷体" w:hAnsi="楷体"/>
        </w:rPr>
        <w:t>3.1.3</w:t>
      </w:r>
      <w:r w:rsidR="00D00262" w:rsidRPr="00286435">
        <w:rPr>
          <w:rFonts w:ascii="楷体" w:eastAsia="楷体" w:hAnsi="楷体" w:hint="eastAsia"/>
          <w:kern w:val="0"/>
        </w:rPr>
        <w:t>聚乙烯是一种热塑性高分子材料，在室外自然条件下，由于受到太阳紫外线、热、氧、臭氧、水分、工业有害气体及微生物等外界环境因素的作用而老化，产生变色、性能下降乃至于失去使用价值，严重影响产品的使用</w:t>
      </w:r>
      <w:r w:rsidR="00D00262" w:rsidRPr="00286435">
        <w:rPr>
          <w:rFonts w:ascii="楷体" w:eastAsia="楷体" w:hAnsi="楷体" w:hint="eastAsia"/>
          <w:kern w:val="0"/>
        </w:rPr>
        <w:lastRenderedPageBreak/>
        <w:t>寿命。实验表明，波长290</w:t>
      </w:r>
      <w:r w:rsidR="000D0B7E" w:rsidRPr="00286435">
        <w:rPr>
          <w:rFonts w:ascii="楷体" w:eastAsia="楷体" w:hAnsi="楷体" w:hint="eastAsia"/>
          <w:kern w:val="0"/>
        </w:rPr>
        <w:t>nm</w:t>
      </w:r>
      <w:r w:rsidR="000D0B7E">
        <w:rPr>
          <w:rFonts w:ascii="楷体" w:eastAsia="楷体" w:hAnsi="楷体" w:hint="eastAsia"/>
          <w:kern w:val="0"/>
        </w:rPr>
        <w:t>～</w:t>
      </w:r>
      <w:r w:rsidR="00D00262" w:rsidRPr="00286435">
        <w:rPr>
          <w:rFonts w:ascii="楷体" w:eastAsia="楷体" w:hAnsi="楷体" w:hint="eastAsia"/>
          <w:kern w:val="0"/>
        </w:rPr>
        <w:t>400nm的紫外线尤其是波长300nm左右的紫外线，是导致聚乙烯劣化的主要因素。聚乙烯吸收此紫外线后，分子链断裂，发生降解。</w:t>
      </w:r>
    </w:p>
    <w:p w:rsidR="00A8215F" w:rsidRPr="00286435" w:rsidRDefault="00D00262" w:rsidP="00CA602A">
      <w:pPr>
        <w:rPr>
          <w:rFonts w:ascii="楷体" w:eastAsia="楷体" w:hAnsi="楷体"/>
          <w:bCs/>
        </w:rPr>
      </w:pPr>
      <w:r w:rsidRPr="00286435">
        <w:rPr>
          <w:rFonts w:ascii="楷体" w:eastAsia="楷体" w:hAnsi="楷体" w:hint="eastAsia"/>
          <w:kern w:val="0"/>
        </w:rPr>
        <w:t>聚乙烯材料老化反应速度与温度也有关系，温度的升高会加速和促进塑料的光化学反应。一般来讲，老化速度与温度的关系大体符合范特霍夫规则：温度每升高10K，其反应速率就增加1</w:t>
      </w:r>
      <w:r w:rsidR="000D0B7E" w:rsidRPr="00286435">
        <w:rPr>
          <w:rFonts w:ascii="楷体" w:eastAsia="楷体" w:hAnsi="楷体" w:hint="eastAsia"/>
          <w:kern w:val="0"/>
        </w:rPr>
        <w:t>倍</w:t>
      </w:r>
      <w:r w:rsidR="00321E62">
        <w:rPr>
          <w:rFonts w:ascii="楷体" w:eastAsia="楷体" w:hAnsi="楷体" w:hint="eastAsia"/>
          <w:kern w:val="0"/>
        </w:rPr>
        <w:t>～</w:t>
      </w:r>
      <w:r w:rsidRPr="00286435">
        <w:rPr>
          <w:rFonts w:ascii="楷体" w:eastAsia="楷体" w:hAnsi="楷体" w:hint="eastAsia"/>
          <w:kern w:val="0"/>
        </w:rPr>
        <w:t>3倍。</w:t>
      </w:r>
      <w:r w:rsidR="00A8215F" w:rsidRPr="00286435">
        <w:rPr>
          <w:rFonts w:ascii="楷体" w:eastAsia="楷体" w:hAnsi="楷体"/>
        </w:rPr>
        <w:t>因此</w:t>
      </w:r>
      <w:r w:rsidR="00102EA5" w:rsidRPr="00286435">
        <w:rPr>
          <w:rFonts w:ascii="楷体" w:eastAsia="楷体" w:hAnsi="楷体"/>
        </w:rPr>
        <w:t>要求管道贮存条件</w:t>
      </w:r>
      <w:r w:rsidR="00EE77A1" w:rsidRPr="00286435">
        <w:rPr>
          <w:rFonts w:ascii="楷体" w:eastAsia="楷体" w:hAnsi="楷体" w:hint="eastAsia"/>
          <w:bCs/>
        </w:rPr>
        <w:t>满足3.2.2条温度、避光、无臭氧等要求；管件良好包装</w:t>
      </w:r>
      <w:r w:rsidR="00A8215F" w:rsidRPr="00286435">
        <w:rPr>
          <w:rFonts w:ascii="楷体" w:eastAsia="楷体" w:hAnsi="楷体" w:hint="eastAsia"/>
          <w:bCs/>
        </w:rPr>
        <w:t>，</w:t>
      </w:r>
      <w:r w:rsidR="00EE77A1" w:rsidRPr="00286435">
        <w:rPr>
          <w:rFonts w:ascii="楷体" w:eastAsia="楷体" w:hAnsi="楷体" w:hint="eastAsia"/>
          <w:bCs/>
        </w:rPr>
        <w:t>具有密封塑封袋及外包装箱等防护措施。</w:t>
      </w:r>
    </w:p>
    <w:p w:rsidR="00CA602A" w:rsidRPr="00286435" w:rsidRDefault="00CA602A" w:rsidP="00CA602A">
      <w:pPr>
        <w:ind w:firstLineChars="200" w:firstLine="480"/>
        <w:rPr>
          <w:rFonts w:ascii="楷体" w:eastAsia="楷体" w:hAnsi="楷体"/>
          <w:kern w:val="0"/>
        </w:rPr>
      </w:pPr>
      <w:r w:rsidRPr="00286435">
        <w:rPr>
          <w:rFonts w:ascii="楷体" w:eastAsia="楷体" w:hAnsi="楷体" w:hint="eastAsia"/>
          <w:kern w:val="0"/>
        </w:rPr>
        <w:t>为了提高耐老化性能，一般在聚乙烯原料中加入光屏蔽剂、光稳定剂、热稳定剂和抗氧剂等。将良好分散的炭黑作为光屏蔽剂加入聚乙烯原料生产出的黑色管材，在室外阳光照射条件下可以长时间保持性能稳定。</w:t>
      </w:r>
      <w:r w:rsidRPr="00286435">
        <w:rPr>
          <w:rFonts w:ascii="楷体" w:eastAsia="楷体" w:hAnsi="楷体" w:hint="eastAsia"/>
        </w:rPr>
        <w:t>而非黑色管添加额外的抗</w:t>
      </w:r>
      <w:r w:rsidRPr="00286435">
        <w:rPr>
          <w:rFonts w:ascii="楷体" w:eastAsia="楷体" w:hAnsi="楷体"/>
        </w:rPr>
        <w:t>UV</w:t>
      </w:r>
      <w:r w:rsidRPr="00286435">
        <w:rPr>
          <w:rFonts w:ascii="楷体" w:eastAsia="楷体" w:hAnsi="楷体" w:hint="eastAsia"/>
        </w:rPr>
        <w:t>稳定剂（受阻胺类）和</w:t>
      </w:r>
      <w:r w:rsidRPr="00286435">
        <w:rPr>
          <w:rFonts w:ascii="楷体" w:eastAsia="楷体" w:hAnsi="楷体"/>
        </w:rPr>
        <w:t>UV</w:t>
      </w:r>
      <w:r w:rsidRPr="00286435">
        <w:rPr>
          <w:rFonts w:ascii="楷体" w:eastAsia="楷体" w:hAnsi="楷体" w:hint="eastAsia"/>
        </w:rPr>
        <w:t>吸收剂，这两种助剂同时又增强了抗热氧化的效果。</w:t>
      </w:r>
    </w:p>
    <w:p w:rsidR="00CA602A" w:rsidRPr="00286435" w:rsidRDefault="00CA602A" w:rsidP="00CA602A">
      <w:pPr>
        <w:ind w:firstLineChars="200" w:firstLine="480"/>
        <w:rPr>
          <w:rFonts w:ascii="楷体" w:eastAsia="楷体" w:hAnsi="楷体"/>
          <w:kern w:val="0"/>
        </w:rPr>
      </w:pPr>
      <w:r w:rsidRPr="00286435">
        <w:rPr>
          <w:rFonts w:ascii="楷体" w:eastAsia="楷体" w:hAnsi="楷体" w:cs="Calibri" w:hint="eastAsia"/>
          <w:kern w:val="0"/>
        </w:rPr>
        <w:t>混配料中添加的紫外线稳定剂和热稳定剂，可减缓氧化及分子结构发生变化，管道产品在常温和常规条件下的储存是非常稳定的，在90</w:t>
      </w:r>
      <w:r w:rsidRPr="00286435">
        <w:rPr>
          <w:rFonts w:ascii="楷体" w:eastAsia="楷体" w:hAnsi="楷体" w:hint="eastAsia"/>
          <w:kern w:val="0"/>
        </w:rPr>
        <w:t>℃以上，才开始进入熔程；</w:t>
      </w:r>
      <w:r w:rsidRPr="00286435">
        <w:rPr>
          <w:rFonts w:ascii="楷体" w:eastAsia="楷体" w:hAnsi="楷体" w:cs="Calibri" w:hint="eastAsia"/>
          <w:kern w:val="0"/>
        </w:rPr>
        <w:t>且</w:t>
      </w:r>
      <w:r w:rsidRPr="00286435">
        <w:rPr>
          <w:rFonts w:ascii="楷体" w:eastAsia="楷体" w:hAnsi="楷体" w:hint="eastAsia"/>
          <w:kern w:val="0"/>
        </w:rPr>
        <w:t>聚乙烯管道在运输时要求防止曝晒，在存放时要求堆放在库房或棚内，有效地减少了日照辐射量。GB15558.1-2015中材料及管材的SCG（耐慢速裂纹增长）性能要求中，管材的切口试验由GB15558.1-2003中165h提升至GB15558.1-2015的500h（高耐慢速裂纹增长的聚乙烯为 8760h）</w:t>
      </w:r>
      <w:r w:rsidR="00AB4A35">
        <w:rPr>
          <w:rFonts w:ascii="楷体" w:eastAsia="楷体" w:hAnsi="楷体" w:hint="eastAsia"/>
          <w:kern w:val="0"/>
        </w:rPr>
        <w:t>，进一步提高</w:t>
      </w:r>
      <w:r w:rsidR="00BC47AA">
        <w:rPr>
          <w:rFonts w:ascii="楷体" w:eastAsia="楷体" w:hAnsi="楷体" w:hint="eastAsia"/>
          <w:kern w:val="0"/>
        </w:rPr>
        <w:t>了</w:t>
      </w:r>
      <w:r w:rsidR="00AB4A35">
        <w:rPr>
          <w:rFonts w:ascii="楷体" w:eastAsia="楷体" w:hAnsi="楷体" w:hint="eastAsia"/>
          <w:kern w:val="0"/>
        </w:rPr>
        <w:t>性能要求</w:t>
      </w:r>
      <w:r w:rsidRPr="00286435">
        <w:rPr>
          <w:rFonts w:ascii="楷体" w:eastAsia="楷体" w:hAnsi="楷体" w:hint="eastAsia"/>
          <w:kern w:val="0"/>
        </w:rPr>
        <w:t>。</w:t>
      </w:r>
    </w:p>
    <w:p w:rsidR="00472400" w:rsidRPr="00286435" w:rsidRDefault="00CA602A" w:rsidP="00CA602A">
      <w:pPr>
        <w:ind w:firstLineChars="200" w:firstLine="480"/>
        <w:rPr>
          <w:rFonts w:ascii="楷体" w:eastAsia="楷体" w:hAnsi="楷体"/>
        </w:rPr>
      </w:pPr>
      <w:r w:rsidRPr="00286435">
        <w:rPr>
          <w:rFonts w:ascii="楷体" w:eastAsia="楷体" w:hAnsi="楷体" w:hint="eastAsia"/>
          <w:kern w:val="0"/>
        </w:rPr>
        <w:t>GB 15558.1-2015和ISO 4437-2014规定了聚乙烯混配料（以管材形式测定）的耐候性能：在受到</w:t>
      </w:r>
      <w:r w:rsidRPr="00286435">
        <w:rPr>
          <w:rFonts w:ascii="楷体" w:eastAsia="楷体" w:hAnsi="楷体" w:hint="eastAsia"/>
          <w:bCs/>
          <w:kern w:val="0"/>
        </w:rPr>
        <w:t>累计太阳能辐射≥3.5GJ/m</w:t>
      </w:r>
      <w:r w:rsidRPr="00286435">
        <w:rPr>
          <w:rFonts w:ascii="楷体" w:eastAsia="楷体" w:hAnsi="楷体" w:hint="eastAsia"/>
          <w:bCs/>
          <w:kern w:val="0"/>
          <w:vertAlign w:val="superscript"/>
        </w:rPr>
        <w:t>2</w:t>
      </w:r>
      <w:r w:rsidRPr="00286435">
        <w:rPr>
          <w:rFonts w:ascii="楷体" w:eastAsia="楷体" w:hAnsi="楷体" w:hint="eastAsia"/>
          <w:kern w:val="0"/>
        </w:rPr>
        <w:t>后，由其制作电熔接头的剥离强度、管材断裂伸长率和静液压试验仍应符合其标准的相关要求。</w:t>
      </w:r>
      <w:r w:rsidRPr="00286435">
        <w:rPr>
          <w:rFonts w:ascii="楷体" w:eastAsia="楷体" w:hAnsi="楷体" w:hint="eastAsia"/>
          <w:bCs/>
        </w:rPr>
        <w:t>本条规定</w:t>
      </w:r>
      <w:r w:rsidRPr="00286435">
        <w:rPr>
          <w:rFonts w:ascii="楷体" w:eastAsia="楷体" w:hAnsi="楷体"/>
        </w:rPr>
        <w:t>主要是参考聚乙烯燃气管产品标准ISO4437</w:t>
      </w:r>
      <w:r w:rsidRPr="00286435">
        <w:rPr>
          <w:rFonts w:ascii="楷体" w:eastAsia="楷体" w:hAnsi="楷体" w:hint="eastAsia"/>
        </w:rPr>
        <w:t>-2014</w:t>
      </w:r>
      <w:r w:rsidRPr="00286435">
        <w:rPr>
          <w:rFonts w:ascii="楷体" w:eastAsia="楷体" w:hAnsi="楷体"/>
        </w:rPr>
        <w:t>、GB15558.1</w:t>
      </w:r>
      <w:r w:rsidRPr="00286435">
        <w:rPr>
          <w:rFonts w:ascii="楷体" w:eastAsia="楷体" w:hAnsi="楷体" w:hint="eastAsia"/>
        </w:rPr>
        <w:t>-2015</w:t>
      </w:r>
      <w:r w:rsidRPr="00286435">
        <w:rPr>
          <w:rFonts w:ascii="楷体" w:eastAsia="楷体" w:hAnsi="楷体"/>
        </w:rPr>
        <w:t>规定的耐老化性能试验</w:t>
      </w:r>
      <w:r w:rsidRPr="00286435">
        <w:rPr>
          <w:rFonts w:ascii="楷体" w:eastAsia="楷体" w:hAnsi="楷体" w:hint="eastAsia"/>
        </w:rPr>
        <w:t>。</w:t>
      </w:r>
    </w:p>
    <w:p w:rsidR="002A5739" w:rsidRPr="00286435" w:rsidRDefault="002A5739" w:rsidP="00623A8A">
      <w:pPr>
        <w:ind w:firstLineChars="200" w:firstLine="480"/>
        <w:rPr>
          <w:rFonts w:ascii="楷体" w:eastAsia="楷体" w:hAnsi="楷体"/>
        </w:rPr>
      </w:pPr>
      <w:r w:rsidRPr="00286435">
        <w:rPr>
          <w:rFonts w:ascii="楷体" w:eastAsia="楷体" w:hAnsi="楷体"/>
        </w:rPr>
        <w:t>3.5GJ/m</w:t>
      </w:r>
      <w:r w:rsidRPr="00286435">
        <w:rPr>
          <w:rFonts w:ascii="楷体" w:eastAsia="楷体" w:hAnsi="楷体"/>
          <w:vertAlign w:val="superscript"/>
        </w:rPr>
        <w:t>2</w:t>
      </w:r>
      <w:r w:rsidRPr="00286435">
        <w:rPr>
          <w:rFonts w:ascii="楷体" w:eastAsia="楷体" w:hAnsi="楷体"/>
        </w:rPr>
        <w:t>相当于西欧地区（如：法国巴黎、英国伦敦）一年的</w:t>
      </w:r>
      <w:r w:rsidR="00CA602A" w:rsidRPr="00286435">
        <w:rPr>
          <w:rFonts w:ascii="楷体" w:eastAsia="楷体" w:hAnsi="楷体" w:hint="eastAsia"/>
        </w:rPr>
        <w:t>太阳能</w:t>
      </w:r>
      <w:r w:rsidRPr="00286435">
        <w:rPr>
          <w:rFonts w:ascii="楷体" w:eastAsia="楷体" w:hAnsi="楷体"/>
        </w:rPr>
        <w:t>辐射量，相当于我国大部分地区6~8个月的</w:t>
      </w:r>
      <w:r w:rsidR="00CA602A" w:rsidRPr="00286435">
        <w:rPr>
          <w:rFonts w:ascii="楷体" w:eastAsia="楷体" w:hAnsi="楷体" w:hint="eastAsia"/>
        </w:rPr>
        <w:t>太阳能</w:t>
      </w:r>
      <w:r w:rsidRPr="00286435">
        <w:rPr>
          <w:rFonts w:ascii="楷体" w:eastAsia="楷体" w:hAnsi="楷体"/>
        </w:rPr>
        <w:t>辐射量，我国日照时数及年辐照量分布如下：</w:t>
      </w:r>
    </w:p>
    <w:p w:rsidR="002A5739" w:rsidRPr="00286435" w:rsidRDefault="002A5739" w:rsidP="002A5739">
      <w:pPr>
        <w:spacing w:before="156"/>
        <w:jc w:val="center"/>
        <w:rPr>
          <w:rFonts w:ascii="楷体" w:eastAsia="楷体" w:hAnsi="楷体"/>
        </w:rPr>
      </w:pPr>
      <w:r w:rsidRPr="00286435">
        <w:rPr>
          <w:rFonts w:ascii="楷体" w:eastAsia="楷体" w:hAnsi="楷体"/>
        </w:rPr>
        <w:t>表</w:t>
      </w:r>
      <w:r w:rsidRPr="00286435">
        <w:rPr>
          <w:rFonts w:ascii="楷体" w:eastAsia="楷体" w:hAnsi="楷体" w:hint="eastAsia"/>
        </w:rPr>
        <w:t>1</w:t>
      </w:r>
      <w:r w:rsidRPr="00286435">
        <w:rPr>
          <w:rFonts w:ascii="楷体" w:eastAsia="楷体" w:hAnsi="楷体"/>
        </w:rPr>
        <w:t>中国日照时数及年辐照量分布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1533"/>
        <w:gridCol w:w="1512"/>
        <w:gridCol w:w="2940"/>
        <w:gridCol w:w="1700"/>
      </w:tblGrid>
      <w:tr w:rsidR="00286435" w:rsidRPr="00286435" w:rsidTr="00441C56">
        <w:tc>
          <w:tcPr>
            <w:tcW w:w="843" w:type="dxa"/>
          </w:tcPr>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地区</w:t>
            </w:r>
          </w:p>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分类</w:t>
            </w:r>
          </w:p>
        </w:tc>
        <w:tc>
          <w:tcPr>
            <w:tcW w:w="1533" w:type="dxa"/>
          </w:tcPr>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年日照时数</w:t>
            </w:r>
          </w:p>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（h）</w:t>
            </w:r>
          </w:p>
        </w:tc>
        <w:tc>
          <w:tcPr>
            <w:tcW w:w="1512" w:type="dxa"/>
          </w:tcPr>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年辐照量</w:t>
            </w:r>
          </w:p>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（GJ/m</w:t>
            </w:r>
            <w:r w:rsidRPr="00286435">
              <w:rPr>
                <w:rFonts w:ascii="楷体" w:eastAsia="楷体" w:hAnsi="楷体"/>
                <w:kern w:val="0"/>
                <w:vertAlign w:val="superscript"/>
              </w:rPr>
              <w:t>2</w:t>
            </w:r>
            <w:r w:rsidRPr="00286435">
              <w:rPr>
                <w:rFonts w:ascii="楷体" w:eastAsia="楷体" w:hAnsi="楷体"/>
                <w:kern w:val="0"/>
              </w:rPr>
              <w:t>）</w:t>
            </w:r>
          </w:p>
        </w:tc>
        <w:tc>
          <w:tcPr>
            <w:tcW w:w="2940" w:type="dxa"/>
          </w:tcPr>
          <w:p w:rsidR="002A5739" w:rsidRPr="00286435" w:rsidRDefault="002A5739" w:rsidP="0029680E">
            <w:pPr>
              <w:autoSpaceDE w:val="0"/>
              <w:autoSpaceDN w:val="0"/>
              <w:adjustRightInd w:val="0"/>
              <w:spacing w:before="156"/>
              <w:jc w:val="center"/>
              <w:rPr>
                <w:rFonts w:ascii="楷体" w:eastAsia="楷体" w:hAnsi="楷体"/>
                <w:kern w:val="0"/>
              </w:rPr>
            </w:pPr>
            <w:r w:rsidRPr="00286435">
              <w:rPr>
                <w:rFonts w:ascii="楷体" w:eastAsia="楷体" w:hAnsi="楷体"/>
                <w:kern w:val="0"/>
              </w:rPr>
              <w:t>包括地区</w:t>
            </w:r>
          </w:p>
        </w:tc>
        <w:tc>
          <w:tcPr>
            <w:tcW w:w="1700" w:type="dxa"/>
          </w:tcPr>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与国外</w:t>
            </w:r>
          </w:p>
          <w:p w:rsidR="002A5739" w:rsidRPr="00286435" w:rsidRDefault="002A5739" w:rsidP="0029680E">
            <w:pPr>
              <w:autoSpaceDE w:val="0"/>
              <w:autoSpaceDN w:val="0"/>
              <w:adjustRightInd w:val="0"/>
              <w:jc w:val="center"/>
              <w:rPr>
                <w:rFonts w:ascii="楷体" w:eastAsia="楷体" w:hAnsi="楷体"/>
                <w:kern w:val="0"/>
              </w:rPr>
            </w:pPr>
            <w:r w:rsidRPr="00286435">
              <w:rPr>
                <w:rFonts w:ascii="楷体" w:eastAsia="楷体" w:hAnsi="楷体"/>
                <w:kern w:val="0"/>
              </w:rPr>
              <w:t>相当的地区</w:t>
            </w:r>
          </w:p>
        </w:tc>
      </w:tr>
      <w:tr w:rsidR="00286435" w:rsidRPr="00286435" w:rsidTr="00441C56">
        <w:tc>
          <w:tcPr>
            <w:tcW w:w="84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一</w:t>
            </w:r>
          </w:p>
        </w:tc>
        <w:tc>
          <w:tcPr>
            <w:tcW w:w="153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2800~3300</w:t>
            </w:r>
          </w:p>
        </w:tc>
        <w:tc>
          <w:tcPr>
            <w:tcW w:w="1512"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6.7~8.37</w:t>
            </w:r>
          </w:p>
        </w:tc>
        <w:tc>
          <w:tcPr>
            <w:tcW w:w="294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宁夏北部、甘肃北部、新疆东南部、青海西部和西藏</w:t>
            </w:r>
          </w:p>
        </w:tc>
        <w:tc>
          <w:tcPr>
            <w:tcW w:w="170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印度和巴基斯坦北部</w:t>
            </w:r>
          </w:p>
        </w:tc>
      </w:tr>
      <w:tr w:rsidR="00286435" w:rsidRPr="00286435" w:rsidTr="00441C56">
        <w:tc>
          <w:tcPr>
            <w:tcW w:w="84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lastRenderedPageBreak/>
              <w:t>二</w:t>
            </w:r>
          </w:p>
        </w:tc>
        <w:tc>
          <w:tcPr>
            <w:tcW w:w="153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lastRenderedPageBreak/>
              <w:t>3000~3200</w:t>
            </w:r>
          </w:p>
        </w:tc>
        <w:tc>
          <w:tcPr>
            <w:tcW w:w="1512"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lastRenderedPageBreak/>
              <w:t>5.86~6.7</w:t>
            </w:r>
          </w:p>
        </w:tc>
        <w:tc>
          <w:tcPr>
            <w:tcW w:w="294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lastRenderedPageBreak/>
              <w:t>河北北部、山西北部、内</w:t>
            </w:r>
            <w:r w:rsidRPr="00286435">
              <w:rPr>
                <w:rFonts w:ascii="楷体" w:eastAsia="楷体" w:hAnsi="楷体"/>
                <w:kern w:val="0"/>
                <w:szCs w:val="21"/>
              </w:rPr>
              <w:lastRenderedPageBreak/>
              <w:t>蒙和宁夏南部、甘肃中部、青海东部、西藏东南部和新疆</w:t>
            </w:r>
          </w:p>
        </w:tc>
        <w:tc>
          <w:tcPr>
            <w:tcW w:w="170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lastRenderedPageBreak/>
              <w:t>印度尼西亚的</w:t>
            </w:r>
            <w:r w:rsidRPr="00286435">
              <w:rPr>
                <w:rFonts w:ascii="楷体" w:eastAsia="楷体" w:hAnsi="楷体"/>
                <w:kern w:val="0"/>
                <w:szCs w:val="21"/>
              </w:rPr>
              <w:lastRenderedPageBreak/>
              <w:t>雅加达一带</w:t>
            </w:r>
          </w:p>
        </w:tc>
      </w:tr>
      <w:tr w:rsidR="00286435" w:rsidRPr="00286435" w:rsidTr="00441C56">
        <w:tc>
          <w:tcPr>
            <w:tcW w:w="84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三</w:t>
            </w:r>
          </w:p>
        </w:tc>
        <w:tc>
          <w:tcPr>
            <w:tcW w:w="153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2200~3000</w:t>
            </w:r>
          </w:p>
        </w:tc>
        <w:tc>
          <w:tcPr>
            <w:tcW w:w="1512"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5.02~5.86</w:t>
            </w:r>
          </w:p>
        </w:tc>
        <w:tc>
          <w:tcPr>
            <w:tcW w:w="294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北京、山东、河南、河北东部、山西南部、新疆北部、云南、陕西、甘肃、广东</w:t>
            </w:r>
          </w:p>
        </w:tc>
        <w:tc>
          <w:tcPr>
            <w:tcW w:w="170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美国的华盛顿地区</w:t>
            </w:r>
          </w:p>
        </w:tc>
      </w:tr>
      <w:tr w:rsidR="00286435" w:rsidRPr="00286435" w:rsidTr="00441C56">
        <w:tc>
          <w:tcPr>
            <w:tcW w:w="84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四</w:t>
            </w:r>
          </w:p>
        </w:tc>
        <w:tc>
          <w:tcPr>
            <w:tcW w:w="1533"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1400~2200</w:t>
            </w:r>
          </w:p>
        </w:tc>
        <w:tc>
          <w:tcPr>
            <w:tcW w:w="1512" w:type="dxa"/>
          </w:tcPr>
          <w:p w:rsidR="002A5739" w:rsidRPr="00286435" w:rsidRDefault="002A5739" w:rsidP="0029680E">
            <w:pPr>
              <w:autoSpaceDE w:val="0"/>
              <w:autoSpaceDN w:val="0"/>
              <w:adjustRightInd w:val="0"/>
              <w:jc w:val="center"/>
              <w:rPr>
                <w:rFonts w:ascii="楷体" w:eastAsia="楷体" w:hAnsi="楷体"/>
                <w:kern w:val="0"/>
                <w:szCs w:val="21"/>
              </w:rPr>
            </w:pPr>
          </w:p>
          <w:p w:rsidR="002A5739" w:rsidRPr="00286435" w:rsidRDefault="002A5739" w:rsidP="0029680E">
            <w:pPr>
              <w:autoSpaceDE w:val="0"/>
              <w:autoSpaceDN w:val="0"/>
              <w:adjustRightInd w:val="0"/>
              <w:jc w:val="center"/>
              <w:rPr>
                <w:rFonts w:ascii="楷体" w:eastAsia="楷体" w:hAnsi="楷体"/>
                <w:kern w:val="0"/>
                <w:szCs w:val="21"/>
              </w:rPr>
            </w:pPr>
            <w:r w:rsidRPr="00286435">
              <w:rPr>
                <w:rFonts w:ascii="楷体" w:eastAsia="楷体" w:hAnsi="楷体"/>
                <w:kern w:val="0"/>
                <w:szCs w:val="21"/>
              </w:rPr>
              <w:t>4.19~5.02</w:t>
            </w:r>
          </w:p>
        </w:tc>
        <w:tc>
          <w:tcPr>
            <w:tcW w:w="294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湖北、湖南、江西、浙江、广西、广东北部、陕西、江苏和安徽的南部、黑龙江</w:t>
            </w:r>
          </w:p>
        </w:tc>
        <w:tc>
          <w:tcPr>
            <w:tcW w:w="170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意大利的米兰地区</w:t>
            </w:r>
          </w:p>
        </w:tc>
      </w:tr>
      <w:tr w:rsidR="00286435" w:rsidRPr="00286435" w:rsidTr="00441C56">
        <w:tc>
          <w:tcPr>
            <w:tcW w:w="843" w:type="dxa"/>
          </w:tcPr>
          <w:p w:rsidR="002A5739" w:rsidRPr="00286435" w:rsidRDefault="002A5739" w:rsidP="0029680E">
            <w:pPr>
              <w:autoSpaceDE w:val="0"/>
              <w:autoSpaceDN w:val="0"/>
              <w:adjustRightInd w:val="0"/>
              <w:spacing w:before="156"/>
              <w:jc w:val="center"/>
              <w:rPr>
                <w:rFonts w:ascii="楷体" w:eastAsia="楷体" w:hAnsi="楷体"/>
                <w:kern w:val="0"/>
                <w:szCs w:val="21"/>
              </w:rPr>
            </w:pPr>
            <w:r w:rsidRPr="00286435">
              <w:rPr>
                <w:rFonts w:ascii="楷体" w:eastAsia="楷体" w:hAnsi="楷体"/>
                <w:kern w:val="0"/>
                <w:szCs w:val="21"/>
              </w:rPr>
              <w:t>五</w:t>
            </w:r>
          </w:p>
        </w:tc>
        <w:tc>
          <w:tcPr>
            <w:tcW w:w="1533" w:type="dxa"/>
          </w:tcPr>
          <w:p w:rsidR="002A5739" w:rsidRPr="00286435" w:rsidRDefault="002A5739" w:rsidP="0029680E">
            <w:pPr>
              <w:autoSpaceDE w:val="0"/>
              <w:autoSpaceDN w:val="0"/>
              <w:adjustRightInd w:val="0"/>
              <w:spacing w:before="156"/>
              <w:jc w:val="center"/>
              <w:rPr>
                <w:rFonts w:ascii="楷体" w:eastAsia="楷体" w:hAnsi="楷体"/>
                <w:kern w:val="0"/>
                <w:szCs w:val="21"/>
              </w:rPr>
            </w:pPr>
            <w:r w:rsidRPr="00286435">
              <w:rPr>
                <w:rFonts w:ascii="楷体" w:eastAsia="楷体" w:hAnsi="楷体"/>
                <w:kern w:val="0"/>
                <w:szCs w:val="21"/>
              </w:rPr>
              <w:t>1000~1400</w:t>
            </w:r>
          </w:p>
        </w:tc>
        <w:tc>
          <w:tcPr>
            <w:tcW w:w="1512" w:type="dxa"/>
          </w:tcPr>
          <w:p w:rsidR="002A5739" w:rsidRPr="00286435" w:rsidRDefault="002A5739" w:rsidP="0029680E">
            <w:pPr>
              <w:autoSpaceDE w:val="0"/>
              <w:autoSpaceDN w:val="0"/>
              <w:adjustRightInd w:val="0"/>
              <w:spacing w:before="156"/>
              <w:jc w:val="center"/>
              <w:rPr>
                <w:rFonts w:ascii="楷体" w:eastAsia="楷体" w:hAnsi="楷体"/>
                <w:kern w:val="0"/>
                <w:szCs w:val="21"/>
              </w:rPr>
            </w:pPr>
            <w:r w:rsidRPr="00286435">
              <w:rPr>
                <w:rFonts w:ascii="楷体" w:eastAsia="楷体" w:hAnsi="楷体"/>
                <w:kern w:val="0"/>
                <w:szCs w:val="21"/>
              </w:rPr>
              <w:t>3.35~4.19</w:t>
            </w:r>
          </w:p>
        </w:tc>
        <w:tc>
          <w:tcPr>
            <w:tcW w:w="2940" w:type="dxa"/>
          </w:tcPr>
          <w:p w:rsidR="002A5739" w:rsidRPr="00286435" w:rsidRDefault="002A5739" w:rsidP="0029680E">
            <w:pPr>
              <w:autoSpaceDE w:val="0"/>
              <w:autoSpaceDN w:val="0"/>
              <w:adjustRightInd w:val="0"/>
              <w:spacing w:before="156"/>
              <w:jc w:val="left"/>
              <w:rPr>
                <w:rFonts w:ascii="楷体" w:eastAsia="楷体" w:hAnsi="楷体"/>
                <w:kern w:val="0"/>
                <w:szCs w:val="21"/>
              </w:rPr>
            </w:pPr>
            <w:r w:rsidRPr="00286435">
              <w:rPr>
                <w:rFonts w:ascii="楷体" w:eastAsia="楷体" w:hAnsi="楷体"/>
                <w:kern w:val="0"/>
                <w:szCs w:val="21"/>
              </w:rPr>
              <w:t>四川和贵州</w:t>
            </w:r>
          </w:p>
        </w:tc>
        <w:tc>
          <w:tcPr>
            <w:tcW w:w="1700" w:type="dxa"/>
          </w:tcPr>
          <w:p w:rsidR="002A5739" w:rsidRPr="00286435" w:rsidRDefault="002A5739" w:rsidP="0029680E">
            <w:pPr>
              <w:autoSpaceDE w:val="0"/>
              <w:autoSpaceDN w:val="0"/>
              <w:adjustRightInd w:val="0"/>
              <w:jc w:val="left"/>
              <w:rPr>
                <w:rFonts w:ascii="楷体" w:eastAsia="楷体" w:hAnsi="楷体"/>
                <w:kern w:val="0"/>
                <w:szCs w:val="21"/>
              </w:rPr>
            </w:pPr>
            <w:r w:rsidRPr="00286435">
              <w:rPr>
                <w:rFonts w:ascii="楷体" w:eastAsia="楷体" w:hAnsi="楷体"/>
                <w:kern w:val="0"/>
                <w:szCs w:val="21"/>
              </w:rPr>
              <w:t>法国的巴黎、俄罗斯的莫斯科</w:t>
            </w:r>
          </w:p>
        </w:tc>
      </w:tr>
    </w:tbl>
    <w:p w:rsidR="00CA602A" w:rsidRPr="00286435" w:rsidRDefault="00CA602A" w:rsidP="00CA602A">
      <w:pPr>
        <w:spacing w:line="360" w:lineRule="auto"/>
        <w:ind w:firstLineChars="177" w:firstLine="425"/>
        <w:rPr>
          <w:rFonts w:ascii="楷体" w:eastAsia="楷体" w:hAnsi="楷体"/>
        </w:rPr>
      </w:pPr>
      <w:r w:rsidRPr="00286435">
        <w:rPr>
          <w:rFonts w:ascii="楷体" w:eastAsia="楷体" w:hAnsi="楷体"/>
          <w:noProof/>
        </w:rPr>
        <w:drawing>
          <wp:inline distT="0" distB="0" distL="0" distR="0" wp14:anchorId="0A902FB7" wp14:editId="5883253E">
            <wp:extent cx="4831080" cy="3718560"/>
            <wp:effectExtent l="0" t="0" r="7620" b="0"/>
            <wp:docPr id="8" name="图片 8" descr="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u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1080" cy="3718560"/>
                    </a:xfrm>
                    <a:prstGeom prst="rect">
                      <a:avLst/>
                    </a:prstGeom>
                    <a:noFill/>
                    <a:ln>
                      <a:noFill/>
                    </a:ln>
                  </pic:spPr>
                </pic:pic>
              </a:graphicData>
            </a:graphic>
          </wp:inline>
        </w:drawing>
      </w:r>
    </w:p>
    <w:p w:rsidR="00CA602A" w:rsidRPr="00286435" w:rsidRDefault="00CA602A" w:rsidP="00623A8A">
      <w:pPr>
        <w:spacing w:line="360" w:lineRule="auto"/>
        <w:ind w:firstLineChars="177" w:firstLine="425"/>
        <w:jc w:val="center"/>
        <w:rPr>
          <w:rFonts w:ascii="楷体" w:eastAsia="楷体" w:hAnsi="楷体"/>
          <w:szCs w:val="24"/>
        </w:rPr>
      </w:pPr>
      <w:r w:rsidRPr="00286435">
        <w:rPr>
          <w:rFonts w:ascii="楷体" w:eastAsia="楷体" w:hAnsi="楷体" w:hint="eastAsia"/>
          <w:szCs w:val="24"/>
        </w:rPr>
        <w:t>图</w:t>
      </w:r>
      <w:r w:rsidRPr="00286435">
        <w:rPr>
          <w:rFonts w:ascii="楷体" w:eastAsia="楷体" w:hAnsi="楷体"/>
          <w:szCs w:val="24"/>
        </w:rPr>
        <w:t xml:space="preserve">1 </w:t>
      </w:r>
      <w:r w:rsidRPr="00286435">
        <w:rPr>
          <w:rFonts w:ascii="楷体" w:eastAsia="楷体" w:hAnsi="楷体" w:hint="eastAsia"/>
          <w:szCs w:val="24"/>
        </w:rPr>
        <w:t>国家气象局风能太阳能资源中心提供的中国</w:t>
      </w:r>
      <w:r w:rsidRPr="00286435">
        <w:rPr>
          <w:rFonts w:ascii="楷体" w:eastAsia="楷体" w:hAnsi="楷体"/>
          <w:szCs w:val="24"/>
        </w:rPr>
        <w:t>1978~2007年平均的总辐射年总量空间分布（kWh/m</w:t>
      </w:r>
      <w:r w:rsidRPr="00286435">
        <w:rPr>
          <w:rFonts w:ascii="楷体" w:eastAsia="楷体" w:hAnsi="楷体"/>
          <w:szCs w:val="24"/>
          <w:vertAlign w:val="superscript"/>
        </w:rPr>
        <w:t>2</w:t>
      </w:r>
      <w:r w:rsidRPr="00286435">
        <w:rPr>
          <w:rFonts w:ascii="楷体" w:eastAsia="楷体" w:hAnsi="楷体" w:hint="eastAsia"/>
          <w:szCs w:val="24"/>
        </w:rPr>
        <w:t>）</w:t>
      </w:r>
    </w:p>
    <w:p w:rsidR="00AB4A35" w:rsidRDefault="00AB4A35" w:rsidP="00441C56">
      <w:pPr>
        <w:ind w:firstLineChars="200" w:firstLine="480"/>
        <w:rPr>
          <w:rFonts w:ascii="楷体" w:eastAsia="楷体" w:hAnsi="楷体"/>
          <w:bCs/>
        </w:rPr>
      </w:pPr>
      <w:r w:rsidRPr="00DA55A7">
        <w:rPr>
          <w:rFonts w:ascii="楷体" w:eastAsia="楷体" w:hAnsi="楷体" w:hint="eastAsia"/>
          <w:bCs/>
        </w:rPr>
        <w:t>对于电熔管件，通常</w:t>
      </w:r>
      <w:r w:rsidR="009B6689">
        <w:rPr>
          <w:rFonts w:ascii="楷体" w:eastAsia="楷体" w:hAnsi="楷体" w:hint="eastAsia"/>
          <w:bCs/>
        </w:rPr>
        <w:t>采用</w:t>
      </w:r>
      <w:r w:rsidRPr="00DA55A7">
        <w:rPr>
          <w:rFonts w:ascii="楷体" w:eastAsia="楷体" w:hAnsi="楷体" w:hint="eastAsia"/>
          <w:bCs/>
        </w:rPr>
        <w:t>装箱或</w:t>
      </w:r>
      <w:r w:rsidR="009B6689">
        <w:rPr>
          <w:rFonts w:ascii="楷体" w:eastAsia="楷体" w:hAnsi="楷体" w:hint="eastAsia"/>
          <w:bCs/>
        </w:rPr>
        <w:t>塑料密封</w:t>
      </w:r>
      <w:r w:rsidRPr="00DA55A7">
        <w:rPr>
          <w:rFonts w:ascii="楷体" w:eastAsia="楷体" w:hAnsi="楷体" w:hint="eastAsia"/>
          <w:bCs/>
        </w:rPr>
        <w:t>包装，</w:t>
      </w:r>
      <w:r w:rsidR="009B6689">
        <w:rPr>
          <w:rFonts w:ascii="楷体" w:eastAsia="楷体" w:hAnsi="楷体" w:hint="eastAsia"/>
          <w:bCs/>
        </w:rPr>
        <w:t>存储于</w:t>
      </w:r>
      <w:r w:rsidRPr="00DA55A7">
        <w:rPr>
          <w:rFonts w:ascii="楷体" w:eastAsia="楷体" w:hAnsi="楷体" w:hint="eastAsia"/>
          <w:bCs/>
        </w:rPr>
        <w:t>室内，</w:t>
      </w:r>
      <w:r w:rsidR="009B6689">
        <w:rPr>
          <w:rFonts w:ascii="楷体" w:eastAsia="楷体" w:hAnsi="楷体" w:hint="eastAsia"/>
          <w:bCs/>
        </w:rPr>
        <w:t>无</w:t>
      </w:r>
      <w:r w:rsidRPr="00DA55A7">
        <w:rPr>
          <w:rFonts w:ascii="楷体" w:eastAsia="楷体" w:hAnsi="楷体" w:hint="eastAsia"/>
          <w:bCs/>
        </w:rPr>
        <w:t>热源或温度显著变化的地方，避免了</w:t>
      </w:r>
      <w:r w:rsidR="00DA55A7" w:rsidRPr="00DA55A7">
        <w:rPr>
          <w:rFonts w:ascii="楷体" w:eastAsia="楷体" w:hAnsi="楷体" w:hint="eastAsia"/>
          <w:bCs/>
        </w:rPr>
        <w:t>免受气候影响、紫外线辐射，按国外经验及相关研究，存放时间可达10年。但</w:t>
      </w:r>
      <w:r w:rsidRPr="00DA55A7">
        <w:rPr>
          <w:rFonts w:ascii="楷体" w:eastAsia="楷体" w:hAnsi="楷体" w:hint="eastAsia"/>
          <w:bCs/>
        </w:rPr>
        <w:t>长时间存放的电熔管件表面变化将影响其熔接性能</w:t>
      </w:r>
      <w:r w:rsidR="00DA55A7" w:rsidRPr="00DA55A7">
        <w:rPr>
          <w:rFonts w:ascii="楷体" w:eastAsia="楷体" w:hAnsi="楷体" w:hint="eastAsia"/>
          <w:bCs/>
        </w:rPr>
        <w:t>，因此存放时间</w:t>
      </w:r>
      <w:r w:rsidRPr="00DA55A7">
        <w:rPr>
          <w:rFonts w:ascii="楷体" w:eastAsia="楷体" w:hAnsi="楷体" w:hint="eastAsia"/>
          <w:bCs/>
        </w:rPr>
        <w:t>从</w:t>
      </w:r>
      <w:r w:rsidRPr="00DA55A7">
        <w:rPr>
          <w:rFonts w:ascii="楷体" w:eastAsia="楷体" w:hAnsi="楷体"/>
          <w:bCs/>
        </w:rPr>
        <w:t>10</w:t>
      </w:r>
      <w:r w:rsidRPr="00DA55A7">
        <w:rPr>
          <w:rFonts w:ascii="楷体" w:eastAsia="楷体" w:hAnsi="楷体" w:hint="eastAsia"/>
          <w:bCs/>
        </w:rPr>
        <w:t>年缩减为</w:t>
      </w:r>
      <w:r w:rsidRPr="00DA55A7">
        <w:rPr>
          <w:rFonts w:ascii="楷体" w:eastAsia="楷体" w:hAnsi="楷体"/>
          <w:b/>
          <w:bCs/>
        </w:rPr>
        <w:t>6</w:t>
      </w:r>
      <w:r w:rsidRPr="00DA55A7">
        <w:rPr>
          <w:rFonts w:ascii="楷体" w:eastAsia="楷体" w:hAnsi="楷体" w:hint="eastAsia"/>
          <w:bCs/>
        </w:rPr>
        <w:t>年</w:t>
      </w:r>
      <w:r w:rsidR="00BC47AA">
        <w:rPr>
          <w:rFonts w:ascii="楷体" w:eastAsia="楷体" w:hAnsi="楷体" w:hint="eastAsia"/>
          <w:bCs/>
        </w:rPr>
        <w:t>，但是本条款强调的是在满足3.2.2条贮存条件</w:t>
      </w:r>
      <w:r w:rsidR="00DA55A7">
        <w:rPr>
          <w:rFonts w:ascii="楷体" w:eastAsia="楷体" w:hAnsi="楷体" w:hint="eastAsia"/>
          <w:bCs/>
        </w:rPr>
        <w:t>。</w:t>
      </w:r>
    </w:p>
    <w:p w:rsidR="002A5739" w:rsidRPr="00286435" w:rsidRDefault="002A5739" w:rsidP="00441C56">
      <w:pPr>
        <w:ind w:firstLineChars="200" w:firstLine="480"/>
        <w:rPr>
          <w:rFonts w:ascii="楷体" w:eastAsia="楷体" w:hAnsi="楷体"/>
        </w:rPr>
      </w:pPr>
      <w:r w:rsidRPr="00286435">
        <w:rPr>
          <w:rFonts w:ascii="楷体" w:eastAsia="楷体" w:hAnsi="楷体" w:hint="eastAsia"/>
          <w:bCs/>
        </w:rPr>
        <w:lastRenderedPageBreak/>
        <w:t>对于超过规定保存期限的管材、管件抽样要求，组成</w:t>
      </w:r>
      <w:r w:rsidRPr="00286435">
        <w:rPr>
          <w:rFonts w:ascii="楷体" w:eastAsia="楷体" w:hAnsi="楷体" w:hint="eastAsia"/>
        </w:rPr>
        <w:t>抽样检验批</w:t>
      </w:r>
      <w:r w:rsidRPr="00286435">
        <w:rPr>
          <w:rFonts w:ascii="楷体" w:eastAsia="楷体" w:hAnsi="楷体" w:hint="eastAsia"/>
          <w:bCs/>
        </w:rPr>
        <w:t>的管道元件</w:t>
      </w:r>
      <w:r w:rsidRPr="00286435">
        <w:rPr>
          <w:rFonts w:ascii="楷体" w:eastAsia="楷体" w:hAnsi="楷体" w:hint="eastAsia"/>
        </w:rPr>
        <w:t>应具备相似存放条件，存放条件差异大的不应组成同一个检验</w:t>
      </w:r>
      <w:r w:rsidR="007E1008" w:rsidRPr="00286435">
        <w:rPr>
          <w:rFonts w:ascii="楷体" w:eastAsia="楷体" w:hAnsi="楷体" w:hint="eastAsia"/>
        </w:rPr>
        <w:t>批次</w:t>
      </w:r>
      <w:r w:rsidRPr="00286435">
        <w:rPr>
          <w:rFonts w:ascii="楷体" w:eastAsia="楷体" w:hAnsi="楷体" w:hint="eastAsia"/>
        </w:rPr>
        <w:t>。</w:t>
      </w:r>
    </w:p>
    <w:p w:rsidR="00441C56" w:rsidRPr="00286435" w:rsidRDefault="00441C56" w:rsidP="00DA66AE">
      <w:pPr>
        <w:ind w:firstLineChars="200" w:firstLine="480"/>
        <w:rPr>
          <w:rFonts w:ascii="楷体" w:eastAsia="楷体" w:hAnsi="楷体"/>
        </w:rPr>
      </w:pPr>
      <w:r w:rsidRPr="00286435">
        <w:rPr>
          <w:rFonts w:ascii="楷体" w:eastAsia="楷体" w:hAnsi="楷体"/>
        </w:rPr>
        <w:t>耐老化性能检验方法主要是按GB15558耐老化性能试验要求进行，</w:t>
      </w:r>
      <w:r w:rsidRPr="00286435">
        <w:rPr>
          <w:rFonts w:ascii="楷体" w:eastAsia="楷体" w:hAnsi="楷体" w:hint="eastAsia"/>
          <w:bCs/>
        </w:rPr>
        <w:t>管材抽检项目包括：静液压强度（165h/80℃）、</w:t>
      </w:r>
      <w:r w:rsidR="00AB4A35" w:rsidRPr="00AB4A35">
        <w:rPr>
          <w:rFonts w:ascii="楷体" w:eastAsia="楷体" w:hAnsi="楷体" w:hint="eastAsia"/>
          <w:bCs/>
        </w:rPr>
        <w:t>电熔接头的剥离强度</w:t>
      </w:r>
      <w:r w:rsidRPr="00286435">
        <w:rPr>
          <w:rFonts w:ascii="楷体" w:eastAsia="楷体" w:hAnsi="楷体" w:hint="eastAsia"/>
          <w:bCs/>
        </w:rPr>
        <w:t>和断裂伸长率；管件抽检项目包括：静液压强度（165h/80℃）、</w:t>
      </w:r>
      <w:r w:rsidR="00AB4A35" w:rsidRPr="00AB4A35">
        <w:rPr>
          <w:rFonts w:ascii="楷体" w:eastAsia="楷体" w:hAnsi="楷体" w:hint="eastAsia"/>
          <w:bCs/>
        </w:rPr>
        <w:t>电熔接头的剥离强度</w:t>
      </w:r>
      <w:r w:rsidRPr="00286435">
        <w:rPr>
          <w:rFonts w:ascii="楷体" w:eastAsia="楷体" w:hAnsi="楷体" w:hint="eastAsia"/>
          <w:bCs/>
        </w:rPr>
        <w:t>、热熔对接连接的拉伸强度或电熔管件的熔接强度；阀门抽检项目包括：静液压强度（165h/80℃）、</w:t>
      </w:r>
      <w:r w:rsidR="00AB4A35" w:rsidRPr="00AB4A35">
        <w:rPr>
          <w:rFonts w:ascii="楷体" w:eastAsia="楷体" w:hAnsi="楷体" w:hint="eastAsia"/>
          <w:bCs/>
        </w:rPr>
        <w:t>电熔接头的剥离强度</w:t>
      </w:r>
      <w:r w:rsidRPr="00286435">
        <w:rPr>
          <w:rFonts w:ascii="楷体" w:eastAsia="楷体" w:hAnsi="楷体" w:hint="eastAsia"/>
          <w:bCs/>
        </w:rPr>
        <w:t>、操作扭矩和密封性能试验。</w:t>
      </w:r>
    </w:p>
    <w:p w:rsidR="00441C56" w:rsidRPr="00286435" w:rsidRDefault="00441C56" w:rsidP="00DA66AE">
      <w:pPr>
        <w:ind w:firstLineChars="200" w:firstLine="480"/>
        <w:rPr>
          <w:rFonts w:ascii="楷体" w:eastAsia="楷体" w:hAnsi="楷体"/>
        </w:rPr>
      </w:pPr>
      <w:r w:rsidRPr="00286435">
        <w:rPr>
          <w:rFonts w:ascii="楷体" w:eastAsia="楷体" w:hAnsi="楷体" w:hint="eastAsia"/>
        </w:rPr>
        <w:t>管材和管件每批次抽取</w:t>
      </w:r>
      <w:r w:rsidRPr="00286435">
        <w:rPr>
          <w:rFonts w:ascii="楷体" w:eastAsia="楷体" w:hAnsi="楷体"/>
        </w:rPr>
        <w:t>2</w:t>
      </w:r>
      <w:r w:rsidRPr="00286435">
        <w:rPr>
          <w:rFonts w:ascii="楷体" w:eastAsia="楷体" w:hAnsi="楷体" w:hint="eastAsia"/>
        </w:rPr>
        <w:t>个试样进行检验。如</w:t>
      </w:r>
      <w:r w:rsidRPr="00286435">
        <w:rPr>
          <w:rFonts w:ascii="楷体" w:eastAsia="楷体" w:hAnsi="楷体"/>
        </w:rPr>
        <w:t>1</w:t>
      </w:r>
      <w:r w:rsidRPr="00286435">
        <w:rPr>
          <w:rFonts w:ascii="楷体" w:eastAsia="楷体" w:hAnsi="楷体" w:hint="eastAsia"/>
        </w:rPr>
        <w:t>次抽样检验不合格，可加倍抽样检验。</w:t>
      </w:r>
      <w:r w:rsidRPr="00286435">
        <w:rPr>
          <w:rFonts w:ascii="楷体" w:eastAsia="楷体" w:hAnsi="楷体"/>
        </w:rPr>
        <w:t>1</w:t>
      </w:r>
      <w:r w:rsidRPr="00286435">
        <w:rPr>
          <w:rFonts w:ascii="楷体" w:eastAsia="楷体" w:hAnsi="楷体" w:hint="eastAsia"/>
        </w:rPr>
        <w:t>次抽样检验或加倍抽样检验全部合格的，该检验</w:t>
      </w:r>
      <w:r w:rsidR="007E1008" w:rsidRPr="00286435">
        <w:rPr>
          <w:rFonts w:ascii="楷体" w:eastAsia="楷体" w:hAnsi="楷体" w:hint="eastAsia"/>
        </w:rPr>
        <w:t>批次</w:t>
      </w:r>
      <w:r w:rsidRPr="00286435">
        <w:rPr>
          <w:rFonts w:ascii="楷体" w:eastAsia="楷体" w:hAnsi="楷体" w:hint="eastAsia"/>
        </w:rPr>
        <w:t>的全部材料合格；否则，应判为不合格。</w:t>
      </w:r>
    </w:p>
    <w:p w:rsidR="00746CB3" w:rsidRPr="00286435" w:rsidRDefault="00746CB3" w:rsidP="00746CB3">
      <w:pPr>
        <w:ind w:firstLineChars="200" w:firstLine="480"/>
        <w:rPr>
          <w:rFonts w:ascii="楷体" w:eastAsia="楷体" w:hAnsi="楷体"/>
        </w:rPr>
      </w:pPr>
      <w:r w:rsidRPr="00286435">
        <w:rPr>
          <w:rFonts w:ascii="楷体" w:eastAsia="楷体" w:hAnsi="楷体" w:hint="eastAsia"/>
          <w:kern w:val="0"/>
        </w:rPr>
        <w:t>国内外相关用户及制造商对超过4年甚至更长时限的管材/管件进行相应的测试，结果显示均能达到相关性能要求且无明显降低。但这些不意味着管材可以随时在场外暴晒，</w:t>
      </w:r>
      <w:r w:rsidRPr="00286435">
        <w:rPr>
          <w:rFonts w:ascii="楷体" w:eastAsia="楷体" w:hAnsi="楷体" w:hint="eastAsia"/>
        </w:rPr>
        <w:t>无论哪一种颜色管材场外堆放时必须做好遮盖物遮挡，防日晒、雨淋。</w:t>
      </w:r>
    </w:p>
    <w:p w:rsidR="00746CB3" w:rsidRPr="00286435" w:rsidRDefault="00746CB3" w:rsidP="00746CB3">
      <w:pPr>
        <w:ind w:firstLineChars="200" w:firstLine="480"/>
        <w:rPr>
          <w:rFonts w:ascii="楷体" w:eastAsia="楷体" w:hAnsi="楷体"/>
        </w:rPr>
      </w:pPr>
    </w:p>
    <w:p w:rsidR="00627430" w:rsidRPr="00286435" w:rsidRDefault="00627430" w:rsidP="00E47B79">
      <w:pPr>
        <w:pStyle w:val="2"/>
        <w:spacing w:before="163" w:after="163"/>
      </w:pPr>
      <w:bookmarkStart w:id="25" w:name="_Toc469900742"/>
      <w:r w:rsidRPr="00286435">
        <w:t>3.</w:t>
      </w:r>
      <w:r w:rsidR="00DF5298" w:rsidRPr="00286435">
        <w:rPr>
          <w:rFonts w:hint="eastAsia"/>
        </w:rPr>
        <w:t>2</w:t>
      </w:r>
      <w:r w:rsidRPr="00286435">
        <w:t>运输和</w:t>
      </w:r>
      <w:r w:rsidR="002A0AFE" w:rsidRPr="00286435">
        <w:rPr>
          <w:rFonts w:hint="eastAsia"/>
        </w:rPr>
        <w:t>贮存</w:t>
      </w:r>
      <w:bookmarkEnd w:id="25"/>
    </w:p>
    <w:p w:rsidR="00627430" w:rsidRPr="00286435" w:rsidRDefault="00627430" w:rsidP="00627430">
      <w:pPr>
        <w:pStyle w:val="a7"/>
        <w:rPr>
          <w:rFonts w:ascii="Times New Roman"/>
        </w:rPr>
      </w:pPr>
      <w:r w:rsidRPr="00286435">
        <w:rPr>
          <w:rFonts w:ascii="Times New Roman"/>
        </w:rPr>
        <w:t>3.</w:t>
      </w:r>
      <w:r w:rsidR="009B34D9" w:rsidRPr="00286435">
        <w:rPr>
          <w:rFonts w:ascii="Times New Roman" w:hint="eastAsia"/>
        </w:rPr>
        <w:t>2</w:t>
      </w:r>
      <w:r w:rsidRPr="00286435">
        <w:rPr>
          <w:rFonts w:ascii="Times New Roman"/>
        </w:rPr>
        <w:t>.1</w:t>
      </w:r>
      <w:r w:rsidRPr="00286435">
        <w:rPr>
          <w:rFonts w:ascii="Times New Roman"/>
        </w:rPr>
        <w:t>管材、管件和阀门的运输应符合下列规定：</w:t>
      </w:r>
    </w:p>
    <w:p w:rsidR="00627430" w:rsidRPr="00286435" w:rsidRDefault="00627430" w:rsidP="00627430">
      <w:pPr>
        <w:pStyle w:val="a7"/>
        <w:ind w:firstLineChars="200" w:firstLine="480"/>
        <w:rPr>
          <w:rFonts w:ascii="Times New Roman"/>
          <w:bCs/>
        </w:rPr>
      </w:pPr>
      <w:r w:rsidRPr="00286435">
        <w:rPr>
          <w:rFonts w:ascii="Times New Roman"/>
          <w:bCs/>
        </w:rPr>
        <w:t xml:space="preserve">1 </w:t>
      </w:r>
      <w:r w:rsidR="00EF144C" w:rsidRPr="00286435">
        <w:rPr>
          <w:rFonts w:ascii="Times New Roman"/>
        </w:rPr>
        <w:t>管材、管件和阀门</w:t>
      </w:r>
      <w:r w:rsidRPr="00286435">
        <w:rPr>
          <w:rFonts w:ascii="Times New Roman" w:hAnsi="宋体"/>
          <w:bCs/>
        </w:rPr>
        <w:t>搬运时</w:t>
      </w:r>
      <w:r w:rsidR="00BC47AA">
        <w:rPr>
          <w:rFonts w:ascii="Times New Roman" w:hAnsi="宋体" w:hint="eastAsia"/>
          <w:bCs/>
        </w:rPr>
        <w:t>，</w:t>
      </w:r>
      <w:r w:rsidR="004D6ED1" w:rsidRPr="00286435">
        <w:rPr>
          <w:rFonts w:ascii="Times New Roman" w:hAnsi="宋体"/>
          <w:bCs/>
        </w:rPr>
        <w:t>应小心轻放，不得抛、摔、滚、拖</w:t>
      </w:r>
      <w:r w:rsidRPr="00286435">
        <w:rPr>
          <w:rFonts w:ascii="Times New Roman" w:hAnsi="宋体"/>
          <w:bCs/>
        </w:rPr>
        <w:t>。当采用机械设备吊装</w:t>
      </w:r>
      <w:r w:rsidRPr="00286435">
        <w:rPr>
          <w:rFonts w:ascii="Times New Roman" w:hAnsi="宋体" w:hint="eastAsia"/>
          <w:bCs/>
        </w:rPr>
        <w:t>管材</w:t>
      </w:r>
      <w:r w:rsidRPr="00286435">
        <w:rPr>
          <w:rFonts w:ascii="Times New Roman" w:hAnsi="宋体"/>
          <w:bCs/>
        </w:rPr>
        <w:t>时，</w:t>
      </w:r>
      <w:r w:rsidR="007B4C30" w:rsidRPr="00286435">
        <w:rPr>
          <w:rFonts w:ascii="Times New Roman" w:hAnsi="宋体" w:hint="eastAsia"/>
          <w:bCs/>
        </w:rPr>
        <w:t>应</w:t>
      </w:r>
      <w:r w:rsidRPr="00286435">
        <w:rPr>
          <w:rFonts w:ascii="Times New Roman" w:hAnsi="宋体"/>
          <w:bCs/>
        </w:rPr>
        <w:t>采用非金属绳（带）</w:t>
      </w:r>
      <w:r w:rsidR="00714603" w:rsidRPr="00286435">
        <w:rPr>
          <w:rFonts w:ascii="Times New Roman" w:hAnsi="宋体" w:hint="eastAsia"/>
          <w:bCs/>
        </w:rPr>
        <w:t>绑扎管材两端后</w:t>
      </w:r>
      <w:r w:rsidRPr="00286435">
        <w:rPr>
          <w:rFonts w:ascii="Times New Roman" w:hAnsi="宋体"/>
          <w:bCs/>
        </w:rPr>
        <w:t>吊装。</w:t>
      </w:r>
    </w:p>
    <w:p w:rsidR="00627430" w:rsidRPr="00286435" w:rsidRDefault="00627430" w:rsidP="00627430">
      <w:pPr>
        <w:rPr>
          <w:bCs/>
        </w:rPr>
      </w:pPr>
      <w:r w:rsidRPr="00286435">
        <w:rPr>
          <w:bCs/>
        </w:rPr>
        <w:t xml:space="preserve">    2 </w:t>
      </w:r>
      <w:r w:rsidRPr="00286435">
        <w:rPr>
          <w:rFonts w:hAnsi="宋体"/>
          <w:bCs/>
        </w:rPr>
        <w:t>管材运输时，应</w:t>
      </w:r>
      <w:r w:rsidR="004D6ED1" w:rsidRPr="00286435">
        <w:rPr>
          <w:rFonts w:hAnsi="宋体" w:hint="eastAsia"/>
          <w:bCs/>
        </w:rPr>
        <w:t>水平</w:t>
      </w:r>
      <w:r w:rsidRPr="00286435">
        <w:rPr>
          <w:rFonts w:hAnsi="宋体"/>
          <w:bCs/>
        </w:rPr>
        <w:t>放置在带挡板的平底车上或平坦的船舱内，堆放处不</w:t>
      </w:r>
      <w:r w:rsidR="00FF7747" w:rsidRPr="00286435">
        <w:rPr>
          <w:rFonts w:hAnsi="宋体" w:hint="eastAsia"/>
          <w:bCs/>
        </w:rPr>
        <w:t>得</w:t>
      </w:r>
      <w:r w:rsidR="00FF7747" w:rsidRPr="00286435">
        <w:rPr>
          <w:rFonts w:hAnsi="宋体"/>
          <w:bCs/>
        </w:rPr>
        <w:t>有</w:t>
      </w:r>
      <w:r w:rsidRPr="00286435">
        <w:rPr>
          <w:rFonts w:hAnsi="宋体"/>
          <w:bCs/>
        </w:rPr>
        <w:t>损伤管材的尖凸物，应采用非金属绳（带）捆扎、固定，</w:t>
      </w:r>
      <w:r w:rsidR="00FF7747" w:rsidRPr="00286435">
        <w:rPr>
          <w:rFonts w:hAnsi="宋体" w:hint="eastAsia"/>
          <w:bCs/>
          <w:spacing w:val="-6"/>
        </w:rPr>
        <w:t>管口应采取</w:t>
      </w:r>
      <w:r w:rsidR="00FF7747" w:rsidRPr="00286435">
        <w:rPr>
          <w:rFonts w:hint="eastAsia"/>
          <w:bCs/>
          <w:kern w:val="0"/>
        </w:rPr>
        <w:t>封堵保护措施</w:t>
      </w:r>
      <w:r w:rsidRPr="00286435">
        <w:rPr>
          <w:rFonts w:hAnsi="宋体"/>
          <w:bCs/>
        </w:rPr>
        <w:t>。</w:t>
      </w:r>
    </w:p>
    <w:p w:rsidR="00627430" w:rsidRPr="00286435" w:rsidRDefault="00627430" w:rsidP="00627430">
      <w:pPr>
        <w:ind w:firstLineChars="200" w:firstLine="456"/>
        <w:rPr>
          <w:rFonts w:hAnsi="宋体"/>
          <w:bCs/>
          <w:spacing w:val="-6"/>
        </w:rPr>
      </w:pPr>
      <w:r w:rsidRPr="00286435">
        <w:rPr>
          <w:bCs/>
          <w:spacing w:val="-6"/>
        </w:rPr>
        <w:t xml:space="preserve">3 </w:t>
      </w:r>
      <w:r w:rsidRPr="00286435">
        <w:rPr>
          <w:rFonts w:hAnsi="宋体"/>
          <w:bCs/>
          <w:spacing w:val="-6"/>
        </w:rPr>
        <w:t>管件、阀门运输时，应按箱逐层</w:t>
      </w:r>
      <w:r w:rsidRPr="00286435">
        <w:rPr>
          <w:rFonts w:hAnsi="宋体" w:hint="eastAsia"/>
          <w:bCs/>
          <w:spacing w:val="-6"/>
        </w:rPr>
        <w:t>码放</w:t>
      </w:r>
      <w:r w:rsidRPr="00286435">
        <w:rPr>
          <w:rFonts w:hAnsi="宋体"/>
          <w:bCs/>
          <w:spacing w:val="-6"/>
        </w:rPr>
        <w:t>整齐、固定牢靠。</w:t>
      </w:r>
    </w:p>
    <w:p w:rsidR="009046EA" w:rsidRPr="00286435" w:rsidRDefault="009046EA" w:rsidP="00627430">
      <w:pPr>
        <w:ind w:firstLineChars="200" w:firstLine="456"/>
        <w:rPr>
          <w:rFonts w:hAnsi="宋体"/>
          <w:bCs/>
          <w:spacing w:val="-6"/>
        </w:rPr>
      </w:pPr>
      <w:r w:rsidRPr="00286435">
        <w:rPr>
          <w:rFonts w:hAnsi="宋体" w:hint="eastAsia"/>
          <w:bCs/>
          <w:spacing w:val="-6"/>
        </w:rPr>
        <w:t>4</w:t>
      </w:r>
      <w:r w:rsidRPr="00286435">
        <w:rPr>
          <w:rFonts w:hAnsi="宋体" w:hint="eastAsia"/>
          <w:bCs/>
          <w:spacing w:val="-6"/>
        </w:rPr>
        <w:t>在运输过程中</w:t>
      </w:r>
      <w:r w:rsidRPr="00286435">
        <w:rPr>
          <w:rFonts w:hAnsi="宋体" w:hint="eastAsia"/>
          <w:bCs/>
          <w:kern w:val="0"/>
          <w:szCs w:val="24"/>
        </w:rPr>
        <w:t>不应受到曝晒、雨淋、油污及化学品污染。</w:t>
      </w:r>
    </w:p>
    <w:p w:rsidR="00627430" w:rsidRPr="00286435" w:rsidRDefault="00627430" w:rsidP="00627430">
      <w:pPr>
        <w:rPr>
          <w:bCs/>
          <w:spacing w:val="-6"/>
        </w:rPr>
      </w:pPr>
    </w:p>
    <w:p w:rsidR="00746CB3" w:rsidRPr="00286435" w:rsidRDefault="00627430" w:rsidP="004D6ED1">
      <w:pPr>
        <w:rPr>
          <w:rFonts w:ascii="楷体" w:eastAsia="楷体" w:hAnsi="楷体"/>
          <w:szCs w:val="24"/>
        </w:rPr>
      </w:pPr>
      <w:r w:rsidRPr="00286435">
        <w:rPr>
          <w:rFonts w:ascii="楷体" w:eastAsia="楷体" w:hAnsi="楷体" w:hint="eastAsia"/>
          <w:bCs/>
          <w:spacing w:val="-6"/>
        </w:rPr>
        <w:t>【条文说明】</w:t>
      </w:r>
      <w:r w:rsidRPr="00286435">
        <w:rPr>
          <w:rFonts w:ascii="楷体" w:eastAsia="楷体" w:hAnsi="楷体"/>
        </w:rPr>
        <w:t>3.</w:t>
      </w:r>
      <w:r w:rsidR="00007A77" w:rsidRPr="00286435">
        <w:rPr>
          <w:rFonts w:ascii="楷体" w:eastAsia="楷体" w:hAnsi="楷体" w:hint="eastAsia"/>
        </w:rPr>
        <w:t>2</w:t>
      </w:r>
      <w:r w:rsidRPr="00286435">
        <w:rPr>
          <w:rFonts w:ascii="楷体" w:eastAsia="楷体" w:hAnsi="楷体"/>
        </w:rPr>
        <w:t>.1</w:t>
      </w:r>
      <w:r w:rsidR="004D6ED1" w:rsidRPr="00286435">
        <w:rPr>
          <w:rFonts w:ascii="楷体" w:eastAsia="楷体" w:hAnsi="楷体"/>
        </w:rPr>
        <w:t>规定本条目的是为了防止管材、管件和阀门在运输过程中受到损伤。</w:t>
      </w:r>
      <w:r w:rsidR="00B33412" w:rsidRPr="00286435">
        <w:rPr>
          <w:rFonts w:ascii="楷体" w:eastAsia="楷体" w:hAnsi="楷体" w:hint="eastAsia"/>
          <w:szCs w:val="24"/>
        </w:rPr>
        <w:t>PE</w:t>
      </w:r>
      <w:r w:rsidR="00F747FC" w:rsidRPr="00286435">
        <w:rPr>
          <w:rFonts w:ascii="楷体" w:eastAsia="楷体" w:hAnsi="楷体" w:hint="eastAsia"/>
          <w:szCs w:val="24"/>
        </w:rPr>
        <w:t>管材</w:t>
      </w:r>
      <w:r w:rsidR="004D6ED1" w:rsidRPr="00286435">
        <w:rPr>
          <w:rFonts w:ascii="楷体" w:eastAsia="楷体" w:hAnsi="楷体" w:hint="eastAsia"/>
          <w:szCs w:val="24"/>
        </w:rPr>
        <w:t>表面易被尖锐物品等划伤，而表面划伤是管道系统运行使用中产生应力开裂的重要诱因。抛、摔或剧烈撞击容易使塑料管道产生裂纹和损伤，特别在冬季或低温状态下塑料管道脆性增强，因此搬运时应当小心轻放。</w:t>
      </w:r>
      <w:r w:rsidR="00B33412" w:rsidRPr="00286435">
        <w:rPr>
          <w:rFonts w:ascii="楷体" w:eastAsia="楷体" w:hAnsi="楷体" w:hint="eastAsia"/>
          <w:szCs w:val="24"/>
        </w:rPr>
        <w:t>塑料材质比较柔软，</w:t>
      </w:r>
      <w:r w:rsidR="004D6ED1" w:rsidRPr="00286435">
        <w:rPr>
          <w:rFonts w:ascii="楷体" w:eastAsia="楷体" w:hAnsi="楷体" w:hint="eastAsia"/>
          <w:szCs w:val="24"/>
        </w:rPr>
        <w:t>采用非金属绳（带）吊装是考虑到金属绳容易损伤管材。</w:t>
      </w:r>
    </w:p>
    <w:p w:rsidR="004D6ED1" w:rsidRPr="00286435" w:rsidRDefault="004D6ED1" w:rsidP="00746CB3">
      <w:pPr>
        <w:ind w:firstLineChars="200" w:firstLine="480"/>
        <w:rPr>
          <w:rFonts w:ascii="楷体" w:eastAsia="楷体" w:hAnsi="楷体"/>
          <w:szCs w:val="24"/>
        </w:rPr>
      </w:pPr>
      <w:r w:rsidRPr="00286435">
        <w:rPr>
          <w:rFonts w:ascii="楷体" w:eastAsia="楷体" w:hAnsi="楷体" w:hint="eastAsia"/>
          <w:szCs w:val="24"/>
        </w:rPr>
        <w:t>塑料</w:t>
      </w:r>
      <w:r w:rsidR="00F747FC" w:rsidRPr="00286435">
        <w:rPr>
          <w:rFonts w:ascii="楷体" w:eastAsia="楷体" w:hAnsi="楷体" w:hint="eastAsia"/>
          <w:szCs w:val="24"/>
        </w:rPr>
        <w:t>管材</w:t>
      </w:r>
      <w:r w:rsidRPr="00286435">
        <w:rPr>
          <w:rFonts w:ascii="楷体" w:eastAsia="楷体" w:hAnsi="楷体" w:hint="eastAsia"/>
          <w:szCs w:val="24"/>
        </w:rPr>
        <w:t>刚性相对于金属管较低，运输途中平坦放置有利于减少管道局部受压和变形，并应采取管口支撑等方式，减少管口变形；管材在运输途中捆扎、固定是为了避免其相互移动的挫伤。堆放处不允许有尖凸物是防止在运输途中管材</w:t>
      </w:r>
      <w:r w:rsidRPr="00286435">
        <w:rPr>
          <w:rFonts w:ascii="楷体" w:eastAsia="楷体" w:hAnsi="楷体" w:hint="eastAsia"/>
          <w:szCs w:val="24"/>
        </w:rPr>
        <w:lastRenderedPageBreak/>
        <w:t>相对移动</w:t>
      </w:r>
      <w:r w:rsidR="007E1008" w:rsidRPr="00286435">
        <w:rPr>
          <w:rFonts w:ascii="楷体" w:eastAsia="楷体" w:hAnsi="楷体" w:hint="eastAsia"/>
          <w:szCs w:val="24"/>
        </w:rPr>
        <w:t>时</w:t>
      </w:r>
      <w:r w:rsidRPr="00286435">
        <w:rPr>
          <w:rFonts w:ascii="楷体" w:eastAsia="楷体" w:hAnsi="楷体" w:hint="eastAsia"/>
          <w:szCs w:val="24"/>
        </w:rPr>
        <w:t>，尖凸物划伤、扎伤管材。</w:t>
      </w:r>
    </w:p>
    <w:p w:rsidR="00746CB3" w:rsidRPr="00286435" w:rsidRDefault="004B5FFC">
      <w:pPr>
        <w:ind w:firstLineChars="200" w:firstLine="480"/>
        <w:rPr>
          <w:rFonts w:ascii="楷体" w:eastAsia="楷体" w:hAnsi="楷体"/>
          <w:szCs w:val="24"/>
        </w:rPr>
      </w:pPr>
      <w:r w:rsidRPr="00286435">
        <w:rPr>
          <w:rFonts w:ascii="楷体" w:eastAsia="楷体" w:hAnsi="楷体" w:hint="eastAsia"/>
          <w:szCs w:val="24"/>
        </w:rPr>
        <w:t>运输过程中采取封堵或遮挡措施可减少泥沙和灰尘进入管材内部，影响管道吹扫。</w:t>
      </w:r>
      <w:r w:rsidR="00DD00BD" w:rsidRPr="00286435">
        <w:rPr>
          <w:rFonts w:ascii="楷体" w:eastAsia="楷体" w:hAnsi="楷体" w:hint="eastAsia"/>
          <w:szCs w:val="24"/>
        </w:rPr>
        <w:t>管口</w:t>
      </w:r>
      <w:r w:rsidR="008368F9" w:rsidRPr="00286435">
        <w:rPr>
          <w:rFonts w:ascii="楷体" w:eastAsia="楷体" w:hAnsi="楷体" w:hint="eastAsia"/>
          <w:bCs/>
          <w:spacing w:val="-6"/>
        </w:rPr>
        <w:t>采</w:t>
      </w:r>
      <w:r w:rsidRPr="00286435">
        <w:rPr>
          <w:rFonts w:ascii="楷体" w:eastAsia="楷体" w:hAnsi="楷体" w:hint="eastAsia"/>
          <w:bCs/>
          <w:spacing w:val="-6"/>
        </w:rPr>
        <w:t>用</w:t>
      </w:r>
      <w:r w:rsidR="00D079E0" w:rsidRPr="00286435">
        <w:rPr>
          <w:rFonts w:ascii="楷体" w:eastAsia="楷体" w:hAnsi="楷体" w:hint="eastAsia"/>
          <w:bCs/>
          <w:spacing w:val="-6"/>
        </w:rPr>
        <w:t>塑料封堵盖</w:t>
      </w:r>
      <w:r w:rsidR="008368F9" w:rsidRPr="00286435">
        <w:rPr>
          <w:rFonts w:ascii="楷体" w:eastAsia="楷体" w:hAnsi="楷体" w:hint="eastAsia"/>
          <w:bCs/>
          <w:spacing w:val="-6"/>
        </w:rPr>
        <w:t>封堵</w:t>
      </w:r>
      <w:r w:rsidRPr="00286435">
        <w:rPr>
          <w:rFonts w:ascii="楷体" w:eastAsia="楷体" w:hAnsi="楷体" w:hint="eastAsia"/>
          <w:bCs/>
          <w:spacing w:val="-6"/>
        </w:rPr>
        <w:t>不但起到减少杂物进入管道，还</w:t>
      </w:r>
      <w:r w:rsidR="00DD00BD" w:rsidRPr="00286435">
        <w:rPr>
          <w:rFonts w:ascii="楷体" w:eastAsia="楷体" w:hAnsi="楷体" w:hint="eastAsia"/>
          <w:bCs/>
          <w:spacing w:val="-6"/>
        </w:rPr>
        <w:t>可起到保护管口防止变形的作用</w:t>
      </w:r>
      <w:r w:rsidRPr="00286435">
        <w:rPr>
          <w:rFonts w:ascii="楷体" w:eastAsia="楷体" w:hAnsi="楷体" w:hint="eastAsia"/>
          <w:bCs/>
          <w:spacing w:val="-6"/>
        </w:rPr>
        <w:t>。</w:t>
      </w:r>
    </w:p>
    <w:p w:rsidR="00B33412" w:rsidRPr="00286435" w:rsidRDefault="00746CB3">
      <w:pPr>
        <w:ind w:firstLineChars="200" w:firstLine="480"/>
        <w:rPr>
          <w:rFonts w:ascii="楷体" w:eastAsia="楷体" w:hAnsi="楷体"/>
        </w:rPr>
      </w:pPr>
      <w:r w:rsidRPr="00286435">
        <w:rPr>
          <w:rFonts w:ascii="楷体" w:eastAsia="楷体" w:hAnsi="楷体" w:hint="eastAsia"/>
          <w:szCs w:val="24"/>
        </w:rPr>
        <w:t>塑料管道在光、热作用下，容易老化发脆，因此需要考虑防晒、防高温措施。</w:t>
      </w:r>
    </w:p>
    <w:p w:rsidR="00627430" w:rsidRPr="00286435" w:rsidRDefault="00627430" w:rsidP="00627430">
      <w:pPr>
        <w:rPr>
          <w:bCs/>
          <w:spacing w:val="-6"/>
        </w:rPr>
      </w:pPr>
    </w:p>
    <w:p w:rsidR="00627430" w:rsidRPr="00286435" w:rsidRDefault="00627430" w:rsidP="00627430">
      <w:pPr>
        <w:rPr>
          <w:bCs/>
        </w:rPr>
      </w:pPr>
      <w:r w:rsidRPr="00286435">
        <w:rPr>
          <w:bCs/>
        </w:rPr>
        <w:t>3.</w:t>
      </w:r>
      <w:r w:rsidR="009B34D9" w:rsidRPr="00286435">
        <w:rPr>
          <w:rFonts w:hint="eastAsia"/>
          <w:bCs/>
        </w:rPr>
        <w:t>2</w:t>
      </w:r>
      <w:r w:rsidRPr="00286435">
        <w:rPr>
          <w:bCs/>
        </w:rPr>
        <w:t>.2</w:t>
      </w:r>
      <w:r w:rsidRPr="00286435">
        <w:t>管材、管件和阀门的贮存应符合下列规定：</w:t>
      </w:r>
    </w:p>
    <w:p w:rsidR="000F0108" w:rsidRPr="00286435" w:rsidRDefault="00627430" w:rsidP="00627430">
      <w:pPr>
        <w:ind w:firstLineChars="200" w:firstLine="480"/>
        <w:rPr>
          <w:bCs/>
        </w:rPr>
      </w:pPr>
      <w:r w:rsidRPr="00286435">
        <w:rPr>
          <w:bCs/>
        </w:rPr>
        <w:t>1</w:t>
      </w:r>
      <w:r w:rsidR="00EF144C" w:rsidRPr="00286435">
        <w:t>管材、管件和阀门</w:t>
      </w:r>
      <w:r w:rsidR="000F0108" w:rsidRPr="00286435">
        <w:rPr>
          <w:rFonts w:hint="eastAsia"/>
          <w:bCs/>
        </w:rPr>
        <w:t>应按不同</w:t>
      </w:r>
      <w:r w:rsidR="00C83E1F" w:rsidRPr="00286435">
        <w:rPr>
          <w:rFonts w:hint="eastAsia"/>
          <w:bCs/>
        </w:rPr>
        <w:t>类型</w:t>
      </w:r>
      <w:r w:rsidR="00A50A12">
        <w:rPr>
          <w:rFonts w:hint="eastAsia"/>
          <w:bCs/>
        </w:rPr>
        <w:t>、</w:t>
      </w:r>
      <w:r w:rsidR="00C83E1F" w:rsidRPr="00286435">
        <w:rPr>
          <w:rFonts w:hint="eastAsia"/>
          <w:bCs/>
        </w:rPr>
        <w:t>规格</w:t>
      </w:r>
      <w:r w:rsidR="00A50A12">
        <w:rPr>
          <w:rFonts w:hint="eastAsia"/>
          <w:bCs/>
        </w:rPr>
        <w:t>和</w:t>
      </w:r>
      <w:r w:rsidR="000F39C2">
        <w:rPr>
          <w:rFonts w:hint="eastAsia"/>
          <w:bCs/>
        </w:rPr>
        <w:t>尺寸</w:t>
      </w:r>
      <w:r w:rsidR="000F0108" w:rsidRPr="00286435">
        <w:rPr>
          <w:rFonts w:hint="eastAsia"/>
          <w:bCs/>
        </w:rPr>
        <w:t>分别存放，</w:t>
      </w:r>
      <w:r w:rsidR="00C83E1F">
        <w:rPr>
          <w:rFonts w:hint="eastAsia"/>
          <w:bCs/>
        </w:rPr>
        <w:t>并应</w:t>
      </w:r>
      <w:r w:rsidR="000F0108" w:rsidRPr="00286435">
        <w:rPr>
          <w:rFonts w:hint="eastAsia"/>
          <w:bCs/>
        </w:rPr>
        <w:t>遵</w:t>
      </w:r>
      <w:r w:rsidR="00C83E1F">
        <w:rPr>
          <w:rFonts w:hint="eastAsia"/>
          <w:bCs/>
        </w:rPr>
        <w:t>照</w:t>
      </w:r>
      <w:r w:rsidR="00CD0C3D" w:rsidRPr="00286435">
        <w:rPr>
          <w:rFonts w:hint="eastAsia"/>
          <w:bCs/>
        </w:rPr>
        <w:t>“</w:t>
      </w:r>
      <w:r w:rsidR="000F0108" w:rsidRPr="00286435">
        <w:rPr>
          <w:rFonts w:hint="eastAsia"/>
          <w:bCs/>
        </w:rPr>
        <w:t>先进先出</w:t>
      </w:r>
      <w:r w:rsidR="00CD0C3D" w:rsidRPr="00286435">
        <w:rPr>
          <w:rFonts w:hint="eastAsia"/>
          <w:bCs/>
        </w:rPr>
        <w:t>”</w:t>
      </w:r>
      <w:r w:rsidR="000F0108" w:rsidRPr="00286435">
        <w:rPr>
          <w:rFonts w:hint="eastAsia"/>
          <w:bCs/>
        </w:rPr>
        <w:t>原则。</w:t>
      </w:r>
    </w:p>
    <w:p w:rsidR="00EF144C" w:rsidRPr="00286435" w:rsidRDefault="000F0108" w:rsidP="00627430">
      <w:pPr>
        <w:ind w:firstLineChars="200" w:firstLine="480"/>
        <w:rPr>
          <w:rFonts w:hAnsi="宋体"/>
          <w:bCs/>
        </w:rPr>
      </w:pPr>
      <w:r w:rsidRPr="00286435">
        <w:rPr>
          <w:rFonts w:hAnsi="宋体" w:hint="eastAsia"/>
          <w:bCs/>
        </w:rPr>
        <w:t>2</w:t>
      </w:r>
      <w:r w:rsidR="001C78CF" w:rsidRPr="00286435">
        <w:rPr>
          <w:rFonts w:hint="eastAsia"/>
        </w:rPr>
        <w:t>管材、管件和阀门应存放在仓库（存储型物流建筑）或半露天堆场（货棚）内。仓库（存储型物流建筑）或半露天堆场（货棚）</w:t>
      </w:r>
      <w:r w:rsidR="006F245C">
        <w:rPr>
          <w:rFonts w:hint="eastAsia"/>
        </w:rPr>
        <w:t>的</w:t>
      </w:r>
      <w:r w:rsidR="001C78CF" w:rsidRPr="00286435">
        <w:rPr>
          <w:rFonts w:hint="eastAsia"/>
        </w:rPr>
        <w:t>设计应</w:t>
      </w:r>
      <w:r w:rsidR="006F245C">
        <w:rPr>
          <w:rFonts w:hint="eastAsia"/>
        </w:rPr>
        <w:t>符合</w:t>
      </w:r>
      <w:r w:rsidR="00FB1A05" w:rsidRPr="00286435">
        <w:rPr>
          <w:rFonts w:hint="eastAsia"/>
        </w:rPr>
        <w:t>国家现行标准</w:t>
      </w:r>
      <w:r w:rsidR="006F245C">
        <w:rPr>
          <w:rFonts w:hint="eastAsia"/>
        </w:rPr>
        <w:t>的</w:t>
      </w:r>
      <w:r w:rsidR="00FB1A05" w:rsidRPr="00286435">
        <w:rPr>
          <w:rFonts w:hint="eastAsia"/>
        </w:rPr>
        <w:t>有关规定，仓库</w:t>
      </w:r>
      <w:r w:rsidR="006F245C">
        <w:rPr>
          <w:rFonts w:hint="eastAsia"/>
        </w:rPr>
        <w:t>的</w:t>
      </w:r>
      <w:r w:rsidR="004C6C30" w:rsidRPr="00286435">
        <w:rPr>
          <w:rFonts w:hint="eastAsia"/>
        </w:rPr>
        <w:t>门窗洞口应</w:t>
      </w:r>
      <w:r w:rsidR="00FB1A05" w:rsidRPr="00286435">
        <w:rPr>
          <w:rFonts w:hint="eastAsia"/>
        </w:rPr>
        <w:t>有</w:t>
      </w:r>
      <w:r w:rsidR="004C6C30" w:rsidRPr="00286435">
        <w:rPr>
          <w:rFonts w:hAnsi="宋体" w:hint="eastAsia"/>
          <w:bCs/>
        </w:rPr>
        <w:t>防紫外线照射措施。</w:t>
      </w:r>
    </w:p>
    <w:p w:rsidR="001F52F9" w:rsidRPr="00286435" w:rsidRDefault="00EF144C" w:rsidP="00627430">
      <w:pPr>
        <w:ind w:firstLineChars="200" w:firstLine="480"/>
        <w:rPr>
          <w:rFonts w:hAnsi="宋体"/>
          <w:bCs/>
        </w:rPr>
      </w:pPr>
      <w:r w:rsidRPr="00286435">
        <w:rPr>
          <w:rFonts w:hAnsi="宋体" w:hint="eastAsia"/>
          <w:bCs/>
        </w:rPr>
        <w:t>3</w:t>
      </w:r>
      <w:r w:rsidRPr="00286435">
        <w:t>管材、管件和阀门</w:t>
      </w:r>
      <w:r w:rsidR="008209B2" w:rsidRPr="00286435">
        <w:t>应远离热源</w:t>
      </w:r>
      <w:r w:rsidR="008209B2" w:rsidRPr="00286435">
        <w:rPr>
          <w:rFonts w:hint="eastAsia"/>
        </w:rPr>
        <w:t>，</w:t>
      </w:r>
      <w:r w:rsidRPr="00286435">
        <w:rPr>
          <w:rFonts w:hAnsi="宋体"/>
          <w:bCs/>
        </w:rPr>
        <w:t>严禁与油类或化学品混合存放</w:t>
      </w:r>
      <w:r w:rsidR="00CD0C3D" w:rsidRPr="00286435">
        <w:rPr>
          <w:rFonts w:hAnsi="宋体" w:hint="eastAsia"/>
          <w:bCs/>
        </w:rPr>
        <w:t>。</w:t>
      </w:r>
    </w:p>
    <w:p w:rsidR="00A01ABB" w:rsidRPr="00286435" w:rsidRDefault="001F52F9" w:rsidP="00E272FD">
      <w:pPr>
        <w:ind w:firstLineChars="200" w:firstLine="480"/>
        <w:rPr>
          <w:bCs/>
        </w:rPr>
      </w:pPr>
      <w:r w:rsidRPr="00286435">
        <w:rPr>
          <w:rFonts w:hint="eastAsia"/>
          <w:bCs/>
        </w:rPr>
        <w:t>4</w:t>
      </w:r>
      <w:r w:rsidR="00373349" w:rsidRPr="00286435">
        <w:rPr>
          <w:rFonts w:hAnsi="宋体" w:hint="eastAsia"/>
          <w:bCs/>
          <w:spacing w:val="-6"/>
        </w:rPr>
        <w:t>管材</w:t>
      </w:r>
      <w:r w:rsidR="00627430" w:rsidRPr="00286435">
        <w:rPr>
          <w:rFonts w:hAnsi="宋体"/>
          <w:bCs/>
        </w:rPr>
        <w:t>应水平堆放在平整的支撑物或地面上</w:t>
      </w:r>
      <w:r w:rsidR="00627430" w:rsidRPr="00286435">
        <w:rPr>
          <w:rFonts w:hAnsi="宋体" w:hint="eastAsia"/>
          <w:bCs/>
        </w:rPr>
        <w:t>，</w:t>
      </w:r>
      <w:r w:rsidR="00EF144C" w:rsidRPr="00286435">
        <w:rPr>
          <w:rFonts w:hAnsi="宋体" w:hint="eastAsia"/>
          <w:bCs/>
        </w:rPr>
        <w:t>管口应采取封堵保护措施</w:t>
      </w:r>
      <w:r w:rsidR="00627430" w:rsidRPr="00286435">
        <w:rPr>
          <w:rFonts w:hAnsi="宋体"/>
          <w:bCs/>
        </w:rPr>
        <w:t>。当直管采用</w:t>
      </w:r>
      <w:r w:rsidR="004D6ED1" w:rsidRPr="00286435">
        <w:rPr>
          <w:rFonts w:hAnsi="宋体" w:hint="eastAsia"/>
          <w:bCs/>
        </w:rPr>
        <w:t>梯形</w:t>
      </w:r>
      <w:r w:rsidR="00627430" w:rsidRPr="00286435">
        <w:rPr>
          <w:rFonts w:hAnsi="宋体"/>
          <w:bCs/>
        </w:rPr>
        <w:t>堆放或两侧加支撑保护的矩形堆放时，堆放高度不宜超过</w:t>
      </w:r>
      <w:r w:rsidR="00031BE4" w:rsidRPr="00286435">
        <w:rPr>
          <w:bCs/>
        </w:rPr>
        <w:t>1.5m</w:t>
      </w:r>
      <w:r w:rsidR="00627430" w:rsidRPr="00286435">
        <w:rPr>
          <w:rFonts w:hAnsi="宋体"/>
          <w:bCs/>
        </w:rPr>
        <w:t>；当直管采用分层货架存放时，每层货架高度不宜超过</w:t>
      </w:r>
      <w:smartTag w:uri="urn:schemas-microsoft-com:office:smarttags" w:element="chmetcnv">
        <w:smartTagPr>
          <w:attr w:name="UnitName" w:val="m"/>
          <w:attr w:name="SourceValue" w:val="1"/>
          <w:attr w:name="HasSpace" w:val="False"/>
          <w:attr w:name="Negative" w:val="False"/>
          <w:attr w:name="NumberType" w:val="1"/>
          <w:attr w:name="TCSC" w:val="0"/>
        </w:smartTagPr>
        <w:r w:rsidR="00627430" w:rsidRPr="00286435">
          <w:rPr>
            <w:bCs/>
          </w:rPr>
          <w:t>1m</w:t>
        </w:r>
      </w:smartTag>
      <w:r w:rsidR="00327F20" w:rsidRPr="00286435">
        <w:rPr>
          <w:rFonts w:hAnsi="宋体" w:hint="eastAsia"/>
          <w:bCs/>
        </w:rPr>
        <w:t>。</w:t>
      </w:r>
    </w:p>
    <w:p w:rsidR="00627430" w:rsidRPr="00286435" w:rsidRDefault="00E272FD" w:rsidP="00627430">
      <w:pPr>
        <w:ind w:firstLineChars="200" w:firstLine="480"/>
        <w:rPr>
          <w:bCs/>
        </w:rPr>
      </w:pPr>
      <w:r w:rsidRPr="00286435">
        <w:rPr>
          <w:rFonts w:hint="eastAsia"/>
          <w:bCs/>
        </w:rPr>
        <w:t>5</w:t>
      </w:r>
      <w:r w:rsidR="00627430" w:rsidRPr="00286435">
        <w:rPr>
          <w:rFonts w:hAnsi="宋体"/>
          <w:bCs/>
        </w:rPr>
        <w:t>管件</w:t>
      </w:r>
      <w:r w:rsidR="00EF144C" w:rsidRPr="00286435">
        <w:rPr>
          <w:rFonts w:hAnsi="宋体" w:hint="eastAsia"/>
          <w:bCs/>
        </w:rPr>
        <w:t>和阀门</w:t>
      </w:r>
      <w:r w:rsidR="00627430" w:rsidRPr="00286435">
        <w:rPr>
          <w:rFonts w:hAnsi="宋体"/>
          <w:bCs/>
        </w:rPr>
        <w:t>应成箱存放在货架上或叠放在平整地面上；当成箱叠放时，高度不宜超过</w:t>
      </w:r>
      <w:smartTag w:uri="urn:schemas-microsoft-com:office:smarttags" w:element="chmetcnv">
        <w:smartTagPr>
          <w:attr w:name="UnitName" w:val="m"/>
          <w:attr w:name="SourceValue" w:val="1.5"/>
          <w:attr w:name="HasSpace" w:val="False"/>
          <w:attr w:name="Negative" w:val="False"/>
          <w:attr w:name="NumberType" w:val="1"/>
          <w:attr w:name="TCSC" w:val="0"/>
        </w:smartTagPr>
        <w:r w:rsidR="00627430" w:rsidRPr="00286435">
          <w:rPr>
            <w:bCs/>
          </w:rPr>
          <w:t>1.5m</w:t>
        </w:r>
      </w:smartTag>
      <w:r w:rsidR="00627430" w:rsidRPr="00286435">
        <w:rPr>
          <w:rFonts w:hAnsi="宋体"/>
          <w:bCs/>
        </w:rPr>
        <w:t>。</w:t>
      </w:r>
      <w:r w:rsidR="00627430" w:rsidRPr="00286435">
        <w:rPr>
          <w:rFonts w:hint="eastAsia"/>
          <w:bCs/>
        </w:rPr>
        <w:t>在使用前，不</w:t>
      </w:r>
      <w:r w:rsidR="001648F6" w:rsidRPr="00286435">
        <w:rPr>
          <w:rFonts w:hint="eastAsia"/>
          <w:bCs/>
        </w:rPr>
        <w:t>得</w:t>
      </w:r>
      <w:r w:rsidR="00627430" w:rsidRPr="00286435">
        <w:rPr>
          <w:rFonts w:hint="eastAsia"/>
          <w:bCs/>
        </w:rPr>
        <w:t>拆除密封包装。</w:t>
      </w:r>
    </w:p>
    <w:p w:rsidR="00627430" w:rsidRPr="00286435" w:rsidRDefault="00E272FD" w:rsidP="00627430">
      <w:pPr>
        <w:ind w:firstLineChars="200" w:firstLine="480"/>
        <w:rPr>
          <w:rFonts w:hAnsi="宋体"/>
          <w:bCs/>
        </w:rPr>
      </w:pPr>
      <w:r w:rsidRPr="00286435">
        <w:rPr>
          <w:rFonts w:hint="eastAsia"/>
          <w:bCs/>
        </w:rPr>
        <w:t>6</w:t>
      </w:r>
      <w:r w:rsidR="00627430" w:rsidRPr="00286435">
        <w:rPr>
          <w:rFonts w:hAnsi="宋体"/>
          <w:bCs/>
        </w:rPr>
        <w:t>管材、管件</w:t>
      </w:r>
      <w:r w:rsidR="00EF144C" w:rsidRPr="00286435">
        <w:rPr>
          <w:rFonts w:hAnsi="宋体" w:hint="eastAsia"/>
          <w:bCs/>
        </w:rPr>
        <w:t>和阀门</w:t>
      </w:r>
      <w:r w:rsidR="00627430" w:rsidRPr="00286435">
        <w:rPr>
          <w:rFonts w:hAnsi="宋体"/>
          <w:bCs/>
        </w:rPr>
        <w:t>在</w:t>
      </w:r>
      <w:r w:rsidR="002A64FA">
        <w:rPr>
          <w:rFonts w:hAnsi="宋体" w:hint="eastAsia"/>
          <w:bCs/>
        </w:rPr>
        <w:t>室外</w:t>
      </w:r>
      <w:r w:rsidR="00627430" w:rsidRPr="00286435">
        <w:rPr>
          <w:rFonts w:hAnsi="宋体"/>
          <w:bCs/>
        </w:rPr>
        <w:t>临时存放时，</w:t>
      </w:r>
      <w:r w:rsidR="00201B6D" w:rsidRPr="00286435">
        <w:rPr>
          <w:rFonts w:hint="eastAsia"/>
          <w:bCs/>
          <w:kern w:val="0"/>
        </w:rPr>
        <w:t>管材管口</w:t>
      </w:r>
      <w:r w:rsidR="00426808" w:rsidRPr="00286435">
        <w:rPr>
          <w:rFonts w:hint="eastAsia"/>
          <w:bCs/>
          <w:kern w:val="0"/>
        </w:rPr>
        <w:t>应</w:t>
      </w:r>
      <w:r w:rsidR="00201B6D" w:rsidRPr="00286435">
        <w:rPr>
          <w:rFonts w:hint="eastAsia"/>
          <w:bCs/>
          <w:kern w:val="0"/>
        </w:rPr>
        <w:t>采用</w:t>
      </w:r>
      <w:r w:rsidR="00732704" w:rsidRPr="00286435">
        <w:rPr>
          <w:rFonts w:hint="eastAsia"/>
        </w:rPr>
        <w:t>保护端盖封堵</w:t>
      </w:r>
      <w:r w:rsidR="00201B6D" w:rsidRPr="00286435">
        <w:rPr>
          <w:rFonts w:hint="eastAsia"/>
          <w:bCs/>
          <w:kern w:val="0"/>
        </w:rPr>
        <w:t>，</w:t>
      </w:r>
      <w:r w:rsidR="00627430" w:rsidRPr="00286435">
        <w:rPr>
          <w:rFonts w:hAnsi="宋体" w:hint="eastAsia"/>
          <w:bCs/>
        </w:rPr>
        <w:t>管件</w:t>
      </w:r>
      <w:r w:rsidR="00EF144C" w:rsidRPr="00286435">
        <w:rPr>
          <w:rFonts w:hAnsi="宋体" w:hint="eastAsia"/>
          <w:bCs/>
        </w:rPr>
        <w:t>和阀门</w:t>
      </w:r>
      <w:r w:rsidR="00627430" w:rsidRPr="00286435">
        <w:rPr>
          <w:rFonts w:hAnsi="宋体" w:hint="eastAsia"/>
          <w:bCs/>
        </w:rPr>
        <w:t>应存放在包装箱或储物箱内</w:t>
      </w:r>
      <w:r w:rsidR="00EF144C" w:rsidRPr="00286435">
        <w:rPr>
          <w:rFonts w:hAnsi="宋体" w:hint="eastAsia"/>
          <w:bCs/>
        </w:rPr>
        <w:t>，</w:t>
      </w:r>
      <w:r w:rsidR="00AF21C6" w:rsidRPr="00286435">
        <w:rPr>
          <w:rFonts w:hAnsi="宋体"/>
          <w:bCs/>
        </w:rPr>
        <w:t>并</w:t>
      </w:r>
      <w:r w:rsidR="00447574">
        <w:rPr>
          <w:rFonts w:hAnsi="宋体"/>
          <w:bCs/>
        </w:rPr>
        <w:t>应</w:t>
      </w:r>
      <w:r w:rsidR="00EF144C" w:rsidRPr="00286435">
        <w:rPr>
          <w:rFonts w:hAnsi="宋体"/>
          <w:bCs/>
        </w:rPr>
        <w:t>采用遮盖物遮盖</w:t>
      </w:r>
      <w:r w:rsidR="00EF144C" w:rsidRPr="00286435">
        <w:rPr>
          <w:rFonts w:hAnsi="宋体" w:hint="eastAsia"/>
          <w:bCs/>
        </w:rPr>
        <w:t>，防日</w:t>
      </w:r>
      <w:r w:rsidR="00447574">
        <w:rPr>
          <w:rFonts w:hAnsi="宋体" w:hint="eastAsia"/>
          <w:bCs/>
        </w:rPr>
        <w:t>晒</w:t>
      </w:r>
      <w:r w:rsidR="00EF144C" w:rsidRPr="00286435">
        <w:rPr>
          <w:rFonts w:hAnsi="宋体"/>
          <w:bCs/>
        </w:rPr>
        <w:t>、</w:t>
      </w:r>
      <w:r w:rsidR="00EF144C" w:rsidRPr="00286435">
        <w:rPr>
          <w:rFonts w:hAnsi="宋体" w:hint="eastAsia"/>
          <w:bCs/>
        </w:rPr>
        <w:t>雨淋</w:t>
      </w:r>
      <w:r w:rsidR="00201B6D" w:rsidRPr="00286435">
        <w:rPr>
          <w:rFonts w:hAnsi="宋体"/>
          <w:bCs/>
        </w:rPr>
        <w:t>。</w:t>
      </w:r>
    </w:p>
    <w:p w:rsidR="00F627BE" w:rsidRPr="00286435" w:rsidRDefault="00F627BE" w:rsidP="00627430">
      <w:pPr>
        <w:ind w:firstLineChars="200" w:firstLine="480"/>
        <w:rPr>
          <w:bCs/>
        </w:rPr>
      </w:pPr>
    </w:p>
    <w:p w:rsidR="00856471" w:rsidRPr="00286435" w:rsidRDefault="00627430" w:rsidP="00664EE0">
      <w:pPr>
        <w:rPr>
          <w:rFonts w:ascii="楷体" w:eastAsia="楷体" w:hAnsi="楷体"/>
        </w:rPr>
      </w:pPr>
      <w:r w:rsidRPr="00286435">
        <w:rPr>
          <w:rFonts w:ascii="楷体" w:eastAsia="楷体" w:hAnsi="楷体" w:hint="eastAsia"/>
        </w:rPr>
        <w:t>【条文说明】</w:t>
      </w:r>
      <w:r w:rsidRPr="00286435">
        <w:rPr>
          <w:rFonts w:ascii="楷体" w:eastAsia="楷体" w:hAnsi="楷体"/>
        </w:rPr>
        <w:t>3.</w:t>
      </w:r>
      <w:r w:rsidR="00CD0C3D" w:rsidRPr="00286435">
        <w:rPr>
          <w:rFonts w:ascii="楷体" w:eastAsia="楷体" w:hAnsi="楷体" w:hint="eastAsia"/>
        </w:rPr>
        <w:t>2</w:t>
      </w:r>
      <w:r w:rsidRPr="00286435">
        <w:rPr>
          <w:rFonts w:ascii="楷体" w:eastAsia="楷体" w:hAnsi="楷体"/>
        </w:rPr>
        <w:t>.2本条规定了管材、管件和阀门的贮存条件。</w:t>
      </w:r>
      <w:r w:rsidR="00856471" w:rsidRPr="00286435">
        <w:rPr>
          <w:rFonts w:ascii="楷体" w:eastAsia="楷体" w:hAnsi="楷体"/>
        </w:rPr>
        <w:t>规定管材、管件和阀门存放时，应按不同规格尺寸和不同类型分别存放，是为了便于管理和拿取方便，避免施工期间使用时拿错，影响施工进度和工程质量。遵守“先进先出”原则，是为了管材、管件贮存不超过存放期。</w:t>
      </w:r>
    </w:p>
    <w:p w:rsidR="00E2543C" w:rsidRPr="00286435" w:rsidRDefault="001C78CF" w:rsidP="004F3BBF">
      <w:pPr>
        <w:ind w:firstLineChars="200" w:firstLine="480"/>
        <w:rPr>
          <w:rFonts w:ascii="楷体" w:eastAsia="楷体" w:hAnsi="楷体"/>
        </w:rPr>
      </w:pPr>
      <w:r w:rsidRPr="00286435">
        <w:rPr>
          <w:rFonts w:ascii="楷体" w:eastAsia="楷体" w:hAnsi="楷体" w:hint="eastAsia"/>
          <w:bCs/>
        </w:rPr>
        <w:t>聚乙烯材料及制品属于易燃固体，其火灾危险性为乙类。其贮存用仓库（存储型物流建筑）或半露天堆场（货棚）设计应符合《建筑防火设计规范》GB50016-2014和《物流建筑设计规范》GB51157-2016的要求；《建筑防火设计规范》GB50016-2014和《物流建筑设计规范》GB51157-2016标准中对仓库（存储型物流建筑）或半露天堆场（货棚）的结构、耐火等级、防火间距、给排水、通风等均作出了规定。</w:t>
      </w:r>
      <w:r w:rsidR="00627430" w:rsidRPr="00286435">
        <w:rPr>
          <w:rFonts w:ascii="楷体" w:eastAsia="楷体" w:hAnsi="楷体"/>
        </w:rPr>
        <w:t>油类对管道在施工连接时有不利影响；化学品有可能对聚乙烯材料产生溶胀，降低其物理、力学性能；此外，聚乙烯属可燃材料。因此，严禁与油类或化学品混合存放，库区应有防火措施。</w:t>
      </w:r>
    </w:p>
    <w:p w:rsidR="008209B2" w:rsidRPr="00286435" w:rsidRDefault="008209B2" w:rsidP="008209B2">
      <w:pPr>
        <w:ind w:firstLineChars="200" w:firstLine="480"/>
        <w:rPr>
          <w:rFonts w:ascii="楷体" w:eastAsia="楷体" w:hAnsi="楷体"/>
        </w:rPr>
      </w:pPr>
      <w:r w:rsidRPr="00286435">
        <w:rPr>
          <w:rFonts w:ascii="楷体" w:eastAsia="楷体" w:hAnsi="楷体"/>
        </w:rPr>
        <w:t>阳光中紫外线和雨水中的杂质对聚乙烯材料的老化和氧化作用，降低其使用</w:t>
      </w:r>
      <w:r w:rsidRPr="00286435">
        <w:rPr>
          <w:rFonts w:ascii="楷体" w:eastAsia="楷体" w:hAnsi="楷体"/>
        </w:rPr>
        <w:lastRenderedPageBreak/>
        <w:t>寿命；</w:t>
      </w:r>
      <w:r w:rsidRPr="00286435">
        <w:rPr>
          <w:rFonts w:ascii="楷体" w:eastAsia="楷体" w:hAnsi="楷体" w:hint="eastAsia"/>
          <w:bCs/>
          <w:kern w:val="0"/>
        </w:rPr>
        <w:t>应在远离阳光和具有高含紫外线的强人工光源贮存，如果贮存区有窗户或装有玻璃的开口，应使用红色或橙色遮盖物遮蔽。</w:t>
      </w:r>
    </w:p>
    <w:p w:rsidR="008209B2" w:rsidRPr="00286435" w:rsidRDefault="008209B2" w:rsidP="008209B2">
      <w:pPr>
        <w:ind w:firstLineChars="200" w:firstLine="480"/>
        <w:rPr>
          <w:rFonts w:ascii="楷体" w:eastAsia="楷体" w:hAnsi="楷体"/>
          <w:bCs/>
        </w:rPr>
      </w:pPr>
      <w:r w:rsidRPr="00286435">
        <w:rPr>
          <w:rFonts w:ascii="楷体" w:eastAsia="楷体" w:hAnsi="楷体" w:hint="eastAsia"/>
          <w:bCs/>
        </w:rPr>
        <w:t>贮存区内不应有能产生臭氧的设备，如汞蒸气灯、高压电设备及其他可能产生电火花或电荷的设备。</w:t>
      </w:r>
    </w:p>
    <w:p w:rsidR="008209B2" w:rsidRPr="00286435" w:rsidRDefault="008209B2" w:rsidP="008209B2">
      <w:pPr>
        <w:ind w:firstLineChars="200" w:firstLine="480"/>
        <w:rPr>
          <w:rFonts w:ascii="楷体" w:eastAsia="楷体" w:hAnsi="楷体"/>
        </w:rPr>
      </w:pPr>
      <w:r w:rsidRPr="00286435">
        <w:rPr>
          <w:rFonts w:ascii="楷体" w:eastAsia="楷体" w:hAnsi="楷体"/>
        </w:rPr>
        <w:t>聚乙烯材料受温度影响较大，长期受热会出现变形，以及产生热老化，会降低管道的性能。</w:t>
      </w:r>
      <w:r w:rsidRPr="00286435">
        <w:rPr>
          <w:rFonts w:ascii="楷体" w:eastAsia="楷体" w:hAnsi="楷体" w:hint="eastAsia"/>
        </w:rPr>
        <w:t>油类对管道在施工连接时有不利影响；化学品有可能对聚乙烯材料产生溶胀，降低其物理、力学性能。</w:t>
      </w:r>
    </w:p>
    <w:p w:rsidR="00C35FD2" w:rsidRPr="00286435" w:rsidRDefault="00627430" w:rsidP="008B05A1">
      <w:pPr>
        <w:ind w:firstLineChars="200" w:firstLine="480"/>
        <w:rPr>
          <w:rFonts w:ascii="楷体" w:eastAsia="楷体" w:hAnsi="楷体"/>
        </w:rPr>
      </w:pPr>
      <w:r w:rsidRPr="00286435">
        <w:rPr>
          <w:rFonts w:ascii="楷体" w:eastAsia="楷体" w:hAnsi="楷体"/>
        </w:rPr>
        <w:t>规定管材和管件的存放方式及高度，是由于聚乙烯材料的刚性相对于金属管较低，因此堆放处，应尽可能平整，连续支撑为最佳。若堆放过高，由于重力作用，可能导致下层管材出现变形（椭圆），</w:t>
      </w:r>
      <w:r w:rsidR="00B33412" w:rsidRPr="00286435">
        <w:rPr>
          <w:rFonts w:ascii="楷体" w:eastAsia="楷体" w:hAnsi="楷体" w:hint="eastAsia"/>
        </w:rPr>
        <w:t>影响焊接质量</w:t>
      </w:r>
      <w:r w:rsidRPr="00286435">
        <w:rPr>
          <w:rFonts w:ascii="楷体" w:eastAsia="楷体" w:hAnsi="楷体"/>
        </w:rPr>
        <w:t>，且堆放过高，易倒塌。本条规定的高度参考了ISO/TC 138/SC4</w:t>
      </w:r>
      <w:r w:rsidRPr="00286435">
        <w:rPr>
          <w:rFonts w:ascii="楷体" w:eastAsia="楷体" w:hAnsi="楷体" w:hint="eastAsia"/>
        </w:rPr>
        <w:t>《聚乙烯管道敷设推荐性规范》</w:t>
      </w:r>
      <w:r w:rsidRPr="00286435">
        <w:rPr>
          <w:rFonts w:ascii="楷体" w:eastAsia="楷体" w:hAnsi="楷体"/>
        </w:rPr>
        <w:t>及ISO/TS 10839</w:t>
      </w:r>
      <w:r w:rsidRPr="00286435">
        <w:rPr>
          <w:rFonts w:ascii="楷体" w:eastAsia="楷体" w:hAnsi="楷体" w:hint="eastAsia"/>
        </w:rPr>
        <w:t>《燃气输送用聚乙烯管材和管件设计、搬运和安装规范》</w:t>
      </w:r>
      <w:r w:rsidRPr="00286435">
        <w:rPr>
          <w:rFonts w:ascii="楷体" w:eastAsia="楷体" w:hAnsi="楷体"/>
        </w:rPr>
        <w:t>。管件逐层码放，不宜</w:t>
      </w:r>
      <w:r w:rsidR="007307BB" w:rsidRPr="00286435">
        <w:rPr>
          <w:rFonts w:ascii="楷体" w:eastAsia="楷体" w:hAnsi="楷体" w:hint="eastAsia"/>
        </w:rPr>
        <w:t>叠放</w:t>
      </w:r>
      <w:r w:rsidRPr="00286435">
        <w:rPr>
          <w:rFonts w:ascii="楷体" w:eastAsia="楷体" w:hAnsi="楷体"/>
        </w:rPr>
        <w:t>过高，是为了便于拿取和库房管理，并且</w:t>
      </w:r>
      <w:r w:rsidR="007307BB" w:rsidRPr="00286435">
        <w:rPr>
          <w:rFonts w:ascii="楷体" w:eastAsia="楷体" w:hAnsi="楷体" w:hint="eastAsia"/>
        </w:rPr>
        <w:t>叠放</w:t>
      </w:r>
      <w:r w:rsidRPr="00286435">
        <w:rPr>
          <w:rFonts w:ascii="楷体" w:eastAsia="楷体" w:hAnsi="楷体"/>
        </w:rPr>
        <w:t>过高容易倒塌，摔坏管件。</w:t>
      </w:r>
    </w:p>
    <w:p w:rsidR="00776313" w:rsidRPr="00286435" w:rsidRDefault="00627430" w:rsidP="00627430">
      <w:pPr>
        <w:ind w:firstLine="480"/>
        <w:rPr>
          <w:rFonts w:ascii="楷体" w:eastAsia="楷体" w:hAnsi="楷体"/>
        </w:rPr>
      </w:pPr>
      <w:r w:rsidRPr="00286435">
        <w:rPr>
          <w:rFonts w:ascii="楷体" w:eastAsia="楷体" w:hAnsi="楷体"/>
        </w:rPr>
        <w:t>在施工期间，施工现场远离库房时，管材、管件可能要在</w:t>
      </w:r>
      <w:r w:rsidR="002A64FA">
        <w:rPr>
          <w:rFonts w:ascii="楷体" w:eastAsia="楷体" w:hAnsi="楷体" w:hint="eastAsia"/>
        </w:rPr>
        <w:t>室</w:t>
      </w:r>
      <w:r w:rsidRPr="00286435">
        <w:rPr>
          <w:rFonts w:ascii="楷体" w:eastAsia="楷体" w:hAnsi="楷体"/>
        </w:rPr>
        <w:t>外临时堆放，为了防止风吹、日晒、雨淋和污染，管材、管件在户外临时堆放时应有遮盖物</w:t>
      </w:r>
      <w:r w:rsidR="0006059E" w:rsidRPr="00286435">
        <w:rPr>
          <w:rFonts w:ascii="楷体" w:eastAsia="楷体" w:hAnsi="楷体" w:hint="eastAsia"/>
        </w:rPr>
        <w:t>，</w:t>
      </w:r>
      <w:r w:rsidR="0006059E" w:rsidRPr="00286435">
        <w:rPr>
          <w:rFonts w:ascii="楷体" w:eastAsia="楷体" w:hAnsi="楷体"/>
        </w:rPr>
        <w:t>如帆布</w:t>
      </w:r>
      <w:r w:rsidRPr="00286435">
        <w:rPr>
          <w:rFonts w:ascii="楷体" w:eastAsia="楷体" w:hAnsi="楷体"/>
        </w:rPr>
        <w:t>。</w:t>
      </w:r>
      <w:r w:rsidR="00732704" w:rsidRPr="00286435">
        <w:rPr>
          <w:rFonts w:ascii="楷体" w:eastAsia="楷体" w:hAnsi="楷体" w:hint="eastAsia"/>
        </w:rPr>
        <w:t>采用端盖可有效</w:t>
      </w:r>
      <w:r w:rsidR="00776313" w:rsidRPr="00286435">
        <w:rPr>
          <w:rFonts w:ascii="楷体" w:eastAsia="楷体" w:hAnsi="楷体" w:hint="eastAsia"/>
        </w:rPr>
        <w:t>防止</w:t>
      </w:r>
      <w:r w:rsidR="00426808" w:rsidRPr="00286435">
        <w:rPr>
          <w:rFonts w:ascii="楷体" w:eastAsia="楷体" w:hAnsi="楷体" w:hint="eastAsia"/>
        </w:rPr>
        <w:t>杂物进入管内</w:t>
      </w:r>
      <w:r w:rsidR="00776313" w:rsidRPr="00286435">
        <w:rPr>
          <w:rFonts w:ascii="楷体" w:eastAsia="楷体" w:hAnsi="楷体" w:hint="eastAsia"/>
        </w:rPr>
        <w:t>。</w:t>
      </w:r>
    </w:p>
    <w:p w:rsidR="00627430" w:rsidRPr="00286435" w:rsidRDefault="00627430" w:rsidP="00B0182A">
      <w:pPr>
        <w:pStyle w:val="1"/>
      </w:pPr>
      <w:r w:rsidRPr="00286435">
        <w:rPr>
          <w:bCs/>
        </w:rPr>
        <w:br w:type="page"/>
      </w:r>
      <w:bookmarkStart w:id="26" w:name="_Toc469900743"/>
      <w:r w:rsidRPr="00286435">
        <w:lastRenderedPageBreak/>
        <w:t xml:space="preserve">4 </w:t>
      </w:r>
      <w:r w:rsidRPr="00286435">
        <w:rPr>
          <w:rFonts w:hint="eastAsia"/>
        </w:rPr>
        <w:t>管道设计</w:t>
      </w:r>
      <w:bookmarkEnd w:id="26"/>
    </w:p>
    <w:p w:rsidR="00627430" w:rsidRPr="00286435" w:rsidRDefault="00627430" w:rsidP="00271081">
      <w:pPr>
        <w:pStyle w:val="2"/>
        <w:spacing w:before="163" w:after="163"/>
        <w:rPr>
          <w:sz w:val="28"/>
        </w:rPr>
      </w:pPr>
      <w:bookmarkStart w:id="27" w:name="_Toc469900744"/>
      <w:r w:rsidRPr="00286435">
        <w:t xml:space="preserve">4.1 </w:t>
      </w:r>
      <w:r w:rsidRPr="00286435">
        <w:rPr>
          <w:rFonts w:hint="eastAsia"/>
        </w:rPr>
        <w:t>一般规定</w:t>
      </w:r>
      <w:bookmarkEnd w:id="27"/>
    </w:p>
    <w:p w:rsidR="00627430" w:rsidRPr="00286435" w:rsidRDefault="00627430" w:rsidP="00627430">
      <w:pPr>
        <w:rPr>
          <w:rFonts w:hAnsi="宋体"/>
          <w:bCs/>
        </w:rPr>
      </w:pPr>
      <w:r w:rsidRPr="00286435">
        <w:rPr>
          <w:bCs/>
        </w:rPr>
        <w:t>4.1.</w:t>
      </w:r>
      <w:r w:rsidR="00AF538C" w:rsidRPr="00286435">
        <w:rPr>
          <w:rFonts w:hint="eastAsia"/>
          <w:bCs/>
        </w:rPr>
        <w:t>1</w:t>
      </w:r>
      <w:r w:rsidR="000A2F79" w:rsidRPr="00286435">
        <w:rPr>
          <w:rFonts w:hAnsi="宋体" w:hint="eastAsia"/>
          <w:bCs/>
        </w:rPr>
        <w:t>管材</w:t>
      </w:r>
      <w:r w:rsidRPr="00286435">
        <w:rPr>
          <w:rFonts w:hAnsi="宋体" w:hint="eastAsia"/>
          <w:bCs/>
        </w:rPr>
        <w:t>、管件的材料和壁厚的选择，应根据输送燃气的种类、设计压力、设计温度</w:t>
      </w:r>
      <w:r w:rsidR="00CD50C4" w:rsidRPr="00286435">
        <w:rPr>
          <w:rFonts w:hAnsi="宋体" w:hint="eastAsia"/>
          <w:bCs/>
        </w:rPr>
        <w:t>、施工方法</w:t>
      </w:r>
      <w:r w:rsidRPr="00286435">
        <w:rPr>
          <w:rFonts w:hAnsi="宋体" w:hint="eastAsia"/>
          <w:bCs/>
        </w:rPr>
        <w:t>以及环境条件等，经技术经济比较后确定。</w:t>
      </w:r>
    </w:p>
    <w:p w:rsidR="00627430" w:rsidRPr="00286435" w:rsidRDefault="00627430" w:rsidP="00627430"/>
    <w:p w:rsidR="00627430" w:rsidRPr="00286435" w:rsidRDefault="00627430" w:rsidP="00627430">
      <w:pPr>
        <w:rPr>
          <w:rFonts w:ascii="楷体" w:eastAsia="楷体" w:hAnsi="楷体"/>
          <w:bCs/>
        </w:rPr>
      </w:pPr>
      <w:r w:rsidRPr="00286435">
        <w:rPr>
          <w:rFonts w:ascii="楷体" w:eastAsia="楷体" w:hAnsi="楷体" w:hint="eastAsia"/>
        </w:rPr>
        <w:t>【条文说明】</w:t>
      </w:r>
      <w:r w:rsidRPr="00286435">
        <w:rPr>
          <w:rFonts w:ascii="楷体" w:eastAsia="楷体" w:hAnsi="楷体"/>
        </w:rPr>
        <w:t>4.1.</w:t>
      </w:r>
      <w:r w:rsidR="00A50A12">
        <w:rPr>
          <w:rFonts w:ascii="楷体" w:eastAsia="楷体" w:hAnsi="楷体" w:hint="eastAsia"/>
        </w:rPr>
        <w:t>1</w:t>
      </w:r>
      <w:r w:rsidR="00A50A12" w:rsidRPr="00286435">
        <w:rPr>
          <w:rFonts w:ascii="楷体" w:eastAsia="楷体" w:hAnsi="楷体"/>
        </w:rPr>
        <w:t xml:space="preserve"> </w:t>
      </w:r>
      <w:r w:rsidR="00B7774A" w:rsidRPr="00286435">
        <w:rPr>
          <w:rFonts w:ascii="楷体" w:eastAsia="楷体" w:hAnsi="楷体" w:hint="eastAsia"/>
        </w:rPr>
        <w:t>因燃气的种类</w:t>
      </w:r>
      <w:r w:rsidR="006257B8" w:rsidRPr="00286435">
        <w:rPr>
          <w:rFonts w:ascii="楷体" w:eastAsia="楷体" w:hAnsi="楷体" w:hint="eastAsia"/>
        </w:rPr>
        <w:t>不同，</w:t>
      </w:r>
      <w:r w:rsidR="00B7774A" w:rsidRPr="00286435">
        <w:rPr>
          <w:rFonts w:ascii="楷体" w:eastAsia="楷体" w:hAnsi="楷体" w:hint="eastAsia"/>
        </w:rPr>
        <w:t>组分不同，对于不同材料、不同系列的PE管，其最大允许工作压力不同，管道壁厚不同；另外管道的设计压力不应大于管道最大允许工作压力；而聚乙烯管道的最大允许使用压力是根据管材在20℃时长期强度确定的，由于聚乙烯材料对温度较为敏感，在较高温度下其耐压强度降低，为了保证管道系统使用的安全性，必须要降低</w:t>
      </w:r>
      <w:r w:rsidR="006257B8" w:rsidRPr="00286435">
        <w:rPr>
          <w:rFonts w:ascii="楷体" w:eastAsia="楷体" w:hAnsi="楷体" w:hint="eastAsia"/>
        </w:rPr>
        <w:t>工作</w:t>
      </w:r>
      <w:r w:rsidR="00B7774A" w:rsidRPr="00286435">
        <w:rPr>
          <w:rFonts w:ascii="楷体" w:eastAsia="楷体" w:hAnsi="楷体" w:hint="eastAsia"/>
        </w:rPr>
        <w:t>压力，故管道、管件的材料和壁厚选择时，要综合考虑各种因素，经技术经济比较后确定。</w:t>
      </w:r>
      <w:r w:rsidR="00DD7380" w:rsidRPr="00286435">
        <w:rPr>
          <w:rFonts w:ascii="楷体" w:eastAsia="楷体" w:hAnsi="楷体" w:hint="eastAsia"/>
        </w:rPr>
        <w:t>在一些特殊敷设环境（如无沙床回填）或</w:t>
      </w:r>
      <w:r w:rsidR="00CD50C4" w:rsidRPr="00286435">
        <w:rPr>
          <w:rFonts w:ascii="楷体" w:eastAsia="楷体" w:hAnsi="楷体" w:hint="eastAsia"/>
        </w:rPr>
        <w:t>采用非开挖施工方式时，优先考虑采用PE100</w:t>
      </w:r>
      <w:r w:rsidR="000F31F2" w:rsidRPr="00286435">
        <w:rPr>
          <w:rFonts w:ascii="楷体" w:eastAsia="楷体" w:hAnsi="楷体" w:hint="eastAsia"/>
        </w:rPr>
        <w:t>-RC</w:t>
      </w:r>
      <w:r w:rsidR="00CD50C4" w:rsidRPr="00286435">
        <w:rPr>
          <w:rFonts w:ascii="楷体" w:eastAsia="楷体" w:hAnsi="楷体" w:hint="eastAsia"/>
        </w:rPr>
        <w:t>材料聚乙烯燃气管。</w:t>
      </w:r>
    </w:p>
    <w:p w:rsidR="00627430" w:rsidRPr="00286435" w:rsidRDefault="00627430" w:rsidP="00627430">
      <w:pPr>
        <w:rPr>
          <w:bCs/>
        </w:rPr>
      </w:pPr>
    </w:p>
    <w:p w:rsidR="00825F36" w:rsidRPr="00286435" w:rsidRDefault="00627430" w:rsidP="00825F36">
      <w:pPr>
        <w:widowControl/>
        <w:jc w:val="left"/>
      </w:pPr>
      <w:r w:rsidRPr="00286435">
        <w:rPr>
          <w:bCs/>
        </w:rPr>
        <w:t>4.1.</w:t>
      </w:r>
      <w:r w:rsidR="00373349" w:rsidRPr="00286435">
        <w:rPr>
          <w:rFonts w:hint="eastAsia"/>
          <w:bCs/>
        </w:rPr>
        <w:t>2</w:t>
      </w:r>
      <w:r w:rsidRPr="00286435">
        <w:rPr>
          <w:rFonts w:hAnsi="宋体" w:hint="eastAsia"/>
          <w:bCs/>
        </w:rPr>
        <w:t>管道</w:t>
      </w:r>
      <w:r w:rsidR="00C23047" w:rsidRPr="00286435">
        <w:rPr>
          <w:rFonts w:hAnsi="宋体" w:hint="eastAsia"/>
          <w:bCs/>
        </w:rPr>
        <w:t>的</w:t>
      </w:r>
      <w:r w:rsidRPr="00286435">
        <w:rPr>
          <w:rFonts w:hAnsi="宋体" w:hint="eastAsia"/>
          <w:bCs/>
        </w:rPr>
        <w:t>设计压力不应大于</w:t>
      </w:r>
      <w:r w:rsidR="009E0124">
        <w:rPr>
          <w:rFonts w:hAnsi="宋体" w:hint="eastAsia"/>
          <w:bCs/>
        </w:rPr>
        <w:t>在</w:t>
      </w:r>
      <w:r w:rsidR="009E0124">
        <w:rPr>
          <w:rFonts w:hint="eastAsia"/>
        </w:rPr>
        <w:t>工作温度下</w:t>
      </w:r>
      <w:r w:rsidR="008032E5">
        <w:rPr>
          <w:rFonts w:hAnsi="宋体" w:hint="eastAsia"/>
          <w:bCs/>
        </w:rPr>
        <w:t>的</w:t>
      </w:r>
      <w:r w:rsidR="00297402" w:rsidRPr="00286435">
        <w:rPr>
          <w:rFonts w:hAnsi="宋体" w:hint="eastAsia"/>
          <w:bCs/>
        </w:rPr>
        <w:t>管道</w:t>
      </w:r>
      <w:r w:rsidRPr="00286435">
        <w:rPr>
          <w:rFonts w:hAnsi="宋体" w:hint="eastAsia"/>
          <w:bCs/>
        </w:rPr>
        <w:t>最大允许工作压力，</w:t>
      </w:r>
      <w:r w:rsidR="00E54063" w:rsidRPr="00286435">
        <w:rPr>
          <w:rFonts w:hAnsi="宋体" w:hint="eastAsia"/>
          <w:bCs/>
        </w:rPr>
        <w:t>管道</w:t>
      </w:r>
      <w:r w:rsidRPr="00286435">
        <w:rPr>
          <w:rFonts w:hAnsi="宋体" w:hint="eastAsia"/>
          <w:bCs/>
        </w:rPr>
        <w:t>最大允许工作压力</w:t>
      </w:r>
      <w:r w:rsidR="00825F36" w:rsidRPr="00286435">
        <w:rPr>
          <w:rFonts w:hint="eastAsia"/>
        </w:rPr>
        <w:t>可按下式计算：</w:t>
      </w:r>
    </w:p>
    <w:p w:rsidR="00825F36" w:rsidRPr="00286435" w:rsidRDefault="007A7948" w:rsidP="00E47B79">
      <w:pPr>
        <w:widowControl/>
        <w:wordWrap w:val="0"/>
        <w:spacing w:line="240" w:lineRule="auto"/>
        <w:jc w:val="right"/>
      </w:pPr>
      <w:r w:rsidRPr="002330FF">
        <w:rPr>
          <w:i/>
          <w:position w:val="-32"/>
        </w:rPr>
        <w:object w:dxaOrig="3300" w:dyaOrig="700">
          <v:shape id="_x0000_i1026" type="#_x0000_t75" style="width:164pt;height:35.5pt" o:ole="">
            <v:imagedata r:id="rId19" o:title=""/>
          </v:shape>
          <o:OLEObject Type="Embed" ProgID="Equation.DSMT4" ShapeID="_x0000_i1026" DrawAspect="Content" ObjectID="_1549441938" r:id="rId20"/>
        </w:object>
      </w:r>
      <w:r w:rsidR="00D01D9E">
        <w:rPr>
          <w:rFonts w:hint="eastAsia"/>
          <w:i/>
          <w:position w:val="-34"/>
        </w:rPr>
        <w:t xml:space="preserve">             </w:t>
      </w:r>
      <w:r w:rsidR="006257B8" w:rsidRPr="00286435">
        <w:rPr>
          <w:rFonts w:hint="eastAsia"/>
        </w:rPr>
        <w:t>（</w:t>
      </w:r>
      <w:r w:rsidR="00BE7446" w:rsidRPr="00286435">
        <w:rPr>
          <w:rFonts w:hint="eastAsia"/>
        </w:rPr>
        <w:t>4.1.</w:t>
      </w:r>
      <w:r w:rsidR="006257B8" w:rsidRPr="00286435">
        <w:rPr>
          <w:rFonts w:hint="eastAsia"/>
        </w:rPr>
        <w:t>2</w:t>
      </w:r>
      <w:r w:rsidR="0006059E" w:rsidRPr="00286435">
        <w:rPr>
          <w:rFonts w:hint="eastAsia"/>
        </w:rPr>
        <w:t>-1</w:t>
      </w:r>
      <w:r w:rsidR="006257B8" w:rsidRPr="00286435">
        <w:rPr>
          <w:rFonts w:hint="eastAsia"/>
        </w:rPr>
        <w:t>）</w:t>
      </w:r>
    </w:p>
    <w:p w:rsidR="008C08B0" w:rsidRPr="00286435" w:rsidRDefault="00FC4D2C" w:rsidP="00A75DEE">
      <w:pPr>
        <w:widowControl/>
        <w:spacing w:line="240" w:lineRule="auto"/>
        <w:jc w:val="right"/>
      </w:pPr>
      <w:r w:rsidRPr="00854DF9">
        <w:rPr>
          <w:position w:val="-24"/>
        </w:rPr>
        <w:object w:dxaOrig="1440" w:dyaOrig="660">
          <v:shape id="_x0000_i1027" type="#_x0000_t75" style="width:1in;height:33pt" o:ole="">
            <v:imagedata r:id="rId21" o:title=""/>
          </v:shape>
          <o:OLEObject Type="Embed" ProgID="Equation.DSMT4" ShapeID="_x0000_i1027" DrawAspect="Content" ObjectID="_1549441939" r:id="rId22"/>
        </w:object>
      </w:r>
      <w:r w:rsidR="00D01D9E">
        <w:rPr>
          <w:rFonts w:hint="eastAsia"/>
          <w:position w:val="-24"/>
        </w:rPr>
        <w:t xml:space="preserve">                      </w:t>
      </w:r>
      <w:r w:rsidR="00A75DEE" w:rsidRPr="00286435">
        <w:rPr>
          <w:rFonts w:hint="eastAsia"/>
        </w:rPr>
        <w:t>（</w:t>
      </w:r>
      <w:r w:rsidR="00A75DEE" w:rsidRPr="00286435">
        <w:rPr>
          <w:rFonts w:hint="eastAsia"/>
        </w:rPr>
        <w:t>4.1.2-2</w:t>
      </w:r>
      <w:r w:rsidR="00A75DEE" w:rsidRPr="00286435">
        <w:rPr>
          <w:rFonts w:hint="eastAsia"/>
        </w:rPr>
        <w:t>）</w:t>
      </w:r>
    </w:p>
    <w:p w:rsidR="00825F36" w:rsidRDefault="00825F36" w:rsidP="00825F36">
      <w:pPr>
        <w:widowControl/>
        <w:jc w:val="left"/>
      </w:pPr>
      <w:r w:rsidRPr="00286435">
        <w:rPr>
          <w:rFonts w:hint="eastAsia"/>
        </w:rPr>
        <w:t>式中</w:t>
      </w:r>
      <w:r w:rsidRPr="00854DF9">
        <w:rPr>
          <w:i/>
        </w:rPr>
        <w:t>MOP</w:t>
      </w:r>
      <w:r w:rsidR="002330FF" w:rsidRPr="002330FF">
        <w:rPr>
          <w:i/>
          <w:vertAlign w:val="subscript"/>
        </w:rPr>
        <w:t>t</w:t>
      </w:r>
      <w:r w:rsidRPr="00286435">
        <w:t>——</w:t>
      </w:r>
      <w:r w:rsidR="002330FF" w:rsidRPr="00286435">
        <w:rPr>
          <w:rFonts w:hint="eastAsia"/>
        </w:rPr>
        <w:t>工作温度下的</w:t>
      </w:r>
      <w:r w:rsidR="00E54063" w:rsidRPr="00286435">
        <w:rPr>
          <w:rFonts w:hAnsi="宋体" w:hint="eastAsia"/>
          <w:bCs/>
        </w:rPr>
        <w:t>管道</w:t>
      </w:r>
      <w:r w:rsidRPr="00286435">
        <w:rPr>
          <w:rFonts w:hint="eastAsia"/>
        </w:rPr>
        <w:t>最大</w:t>
      </w:r>
      <w:r w:rsidR="00BE7446" w:rsidRPr="00286435">
        <w:rPr>
          <w:rFonts w:hint="eastAsia"/>
        </w:rPr>
        <w:t>允许</w:t>
      </w:r>
      <w:r w:rsidRPr="00286435">
        <w:rPr>
          <w:rFonts w:hint="eastAsia"/>
        </w:rPr>
        <w:t>工作压力</w:t>
      </w:r>
      <w:r w:rsidR="00EF144C" w:rsidRPr="00286435">
        <w:rPr>
          <w:rFonts w:hint="eastAsia"/>
        </w:rPr>
        <w:t>（</w:t>
      </w:r>
      <w:r w:rsidR="00EF144C" w:rsidRPr="00286435">
        <w:rPr>
          <w:rFonts w:hint="eastAsia"/>
        </w:rPr>
        <w:t>MPa</w:t>
      </w:r>
      <w:r w:rsidR="00EF144C" w:rsidRPr="00286435">
        <w:rPr>
          <w:rFonts w:hint="eastAsia"/>
        </w:rPr>
        <w:t>）</w:t>
      </w:r>
      <w:r w:rsidRPr="00286435">
        <w:rPr>
          <w:rFonts w:hint="eastAsia"/>
        </w:rPr>
        <w:t>；</w:t>
      </w:r>
    </w:p>
    <w:p w:rsidR="007A7948" w:rsidRPr="00286435" w:rsidRDefault="007A7948" w:rsidP="00A37321">
      <w:pPr>
        <w:widowControl/>
        <w:ind w:firstLineChars="200" w:firstLine="480"/>
        <w:jc w:val="left"/>
      </w:pPr>
      <w:r w:rsidRPr="00854DF9">
        <w:rPr>
          <w:i/>
        </w:rPr>
        <w:t>MOP</w:t>
      </w:r>
      <w:r w:rsidRPr="00286435">
        <w:t>——</w:t>
      </w:r>
      <w:r>
        <w:t>管道</w:t>
      </w:r>
      <w:r w:rsidRPr="00286435">
        <w:rPr>
          <w:rFonts w:hint="eastAsia"/>
        </w:rPr>
        <w:t>最大允许工作压力，以</w:t>
      </w:r>
      <w:r w:rsidRPr="00286435">
        <w:rPr>
          <w:rFonts w:hint="eastAsia"/>
        </w:rPr>
        <w:t>20</w:t>
      </w:r>
      <w:r w:rsidRPr="00286435">
        <w:rPr>
          <w:rFonts w:hint="eastAsia"/>
        </w:rPr>
        <w:t>℃为参考工作温度；</w:t>
      </w:r>
    </w:p>
    <w:p w:rsidR="00825F36" w:rsidRPr="00286435" w:rsidRDefault="00825F36" w:rsidP="00825F36">
      <w:pPr>
        <w:ind w:firstLineChars="200" w:firstLine="480"/>
      </w:pPr>
      <w:r w:rsidRPr="00854DF9">
        <w:rPr>
          <w:i/>
        </w:rPr>
        <w:t xml:space="preserve">MRS </w:t>
      </w:r>
      <w:r w:rsidRPr="00286435">
        <w:t>——</w:t>
      </w:r>
      <w:r w:rsidRPr="00286435">
        <w:rPr>
          <w:rFonts w:hint="eastAsia"/>
        </w:rPr>
        <w:t>最小要求强度</w:t>
      </w:r>
      <w:r w:rsidR="00EF144C" w:rsidRPr="00286435">
        <w:rPr>
          <w:rFonts w:hint="eastAsia"/>
        </w:rPr>
        <w:t>（</w:t>
      </w:r>
      <w:r w:rsidR="00EF144C" w:rsidRPr="00286435">
        <w:rPr>
          <w:rFonts w:hint="eastAsia"/>
        </w:rPr>
        <w:t>MPa</w:t>
      </w:r>
      <w:r w:rsidR="00EF144C" w:rsidRPr="00286435">
        <w:rPr>
          <w:rFonts w:hint="eastAsia"/>
        </w:rPr>
        <w:t>）</w:t>
      </w:r>
      <w:r w:rsidRPr="00286435">
        <w:rPr>
          <w:rFonts w:hint="eastAsia"/>
        </w:rPr>
        <w:t>，</w:t>
      </w:r>
      <w:r w:rsidRPr="00286435">
        <w:t>PE 80</w:t>
      </w:r>
      <w:r w:rsidR="00EF144C" w:rsidRPr="00286435">
        <w:rPr>
          <w:rFonts w:hint="eastAsia"/>
        </w:rPr>
        <w:t>取</w:t>
      </w:r>
      <w:r w:rsidRPr="00286435">
        <w:t>8.0MPa</w:t>
      </w:r>
      <w:r w:rsidRPr="00286435">
        <w:rPr>
          <w:rFonts w:hint="eastAsia"/>
        </w:rPr>
        <w:t>；</w:t>
      </w:r>
      <w:r w:rsidRPr="00286435">
        <w:t>PE 100</w:t>
      </w:r>
      <w:r w:rsidR="00EF144C" w:rsidRPr="00286435">
        <w:rPr>
          <w:rFonts w:hint="eastAsia"/>
        </w:rPr>
        <w:t>取</w:t>
      </w:r>
      <w:r w:rsidRPr="00286435">
        <w:t>10.0MPa</w:t>
      </w:r>
      <w:r w:rsidRPr="00286435">
        <w:rPr>
          <w:rFonts w:hint="eastAsia"/>
        </w:rPr>
        <w:t>；</w:t>
      </w:r>
    </w:p>
    <w:p w:rsidR="00825F36" w:rsidRPr="00286435" w:rsidRDefault="00825F36" w:rsidP="00825F36">
      <w:pPr>
        <w:ind w:firstLineChars="200" w:firstLine="480"/>
      </w:pPr>
      <w:r w:rsidRPr="00854DF9">
        <w:rPr>
          <w:i/>
        </w:rPr>
        <w:t>C</w:t>
      </w:r>
      <w:r w:rsidRPr="00286435">
        <w:t>——</w:t>
      </w:r>
      <w:r w:rsidRPr="00286435">
        <w:rPr>
          <w:rFonts w:hint="eastAsia"/>
        </w:rPr>
        <w:t>设计系数，</w:t>
      </w:r>
      <w:r w:rsidR="007D4541" w:rsidRPr="00286435">
        <w:rPr>
          <w:rFonts w:hint="eastAsia"/>
        </w:rPr>
        <w:t>聚乙烯管道输送不同种类燃气的</w:t>
      </w:r>
      <w:r w:rsidR="007D4541" w:rsidRPr="00286435">
        <w:rPr>
          <w:rFonts w:hint="eastAsia"/>
        </w:rPr>
        <w:t>C</w:t>
      </w:r>
      <w:r w:rsidR="007D4541" w:rsidRPr="00286435">
        <w:rPr>
          <w:rFonts w:hint="eastAsia"/>
        </w:rPr>
        <w:t>值可</w:t>
      </w:r>
      <w:r w:rsidR="00EF144C" w:rsidRPr="00286435">
        <w:rPr>
          <w:rFonts w:hint="eastAsia"/>
        </w:rPr>
        <w:t>按本规程表</w:t>
      </w:r>
      <w:r w:rsidR="00EF144C" w:rsidRPr="00286435">
        <w:rPr>
          <w:rFonts w:hint="eastAsia"/>
        </w:rPr>
        <w:t>4.1.2</w:t>
      </w:r>
      <w:r w:rsidR="007A7948">
        <w:rPr>
          <w:rFonts w:hint="eastAsia"/>
        </w:rPr>
        <w:t>-1</w:t>
      </w:r>
      <w:r w:rsidR="00EF144C" w:rsidRPr="00286435">
        <w:rPr>
          <w:rFonts w:hint="eastAsia"/>
        </w:rPr>
        <w:t>选取</w:t>
      </w:r>
      <w:r w:rsidRPr="00286435">
        <w:rPr>
          <w:rFonts w:hint="eastAsia"/>
        </w:rPr>
        <w:t>；</w:t>
      </w:r>
    </w:p>
    <w:p w:rsidR="00825F36" w:rsidRPr="00286435" w:rsidRDefault="00825F36" w:rsidP="00825F36">
      <w:pPr>
        <w:ind w:firstLineChars="200" w:firstLine="480"/>
      </w:pPr>
      <w:r w:rsidRPr="00854DF9">
        <w:rPr>
          <w:i/>
        </w:rPr>
        <w:t>SDR</w:t>
      </w:r>
      <w:r w:rsidRPr="00286435">
        <w:t>——</w:t>
      </w:r>
      <w:r w:rsidRPr="00286435">
        <w:rPr>
          <w:rFonts w:hint="eastAsia"/>
        </w:rPr>
        <w:t>标准尺寸比</w:t>
      </w:r>
      <w:r w:rsidR="00DC62F0">
        <w:rPr>
          <w:rFonts w:hint="eastAsia"/>
        </w:rPr>
        <w:t>；</w:t>
      </w:r>
    </w:p>
    <w:p w:rsidR="00526E66" w:rsidRDefault="007C73CE" w:rsidP="00A37321">
      <w:pPr>
        <w:ind w:firstLineChars="200" w:firstLine="480"/>
      </w:pPr>
      <w:r w:rsidRPr="00A37321">
        <w:rPr>
          <w:i/>
        </w:rPr>
        <w:t>P</w:t>
      </w:r>
      <w:r w:rsidR="0053103D" w:rsidRPr="00286435">
        <w:rPr>
          <w:vertAlign w:val="subscript"/>
        </w:rPr>
        <w:t>RCP</w:t>
      </w:r>
      <w:r w:rsidR="00526E66" w:rsidRPr="00286435">
        <w:rPr>
          <w:rFonts w:hint="eastAsia"/>
        </w:rPr>
        <w:t>——耐快速裂纹扩展的临界压力（</w:t>
      </w:r>
      <w:r w:rsidR="00526E66" w:rsidRPr="00286435">
        <w:rPr>
          <w:rFonts w:hint="eastAsia"/>
        </w:rPr>
        <w:t>MPa</w:t>
      </w:r>
      <w:r w:rsidR="00526E66" w:rsidRPr="00286435">
        <w:rPr>
          <w:rFonts w:hint="eastAsia"/>
        </w:rPr>
        <w:t>）。</w:t>
      </w:r>
    </w:p>
    <w:p w:rsidR="007A7948" w:rsidRPr="00286435" w:rsidRDefault="007A7948" w:rsidP="007A7948">
      <w:pPr>
        <w:spacing w:before="156" w:line="380" w:lineRule="exact"/>
        <w:ind w:firstLineChars="200" w:firstLine="480"/>
        <w:rPr>
          <w:rFonts w:hAnsi="宋体"/>
          <w:bCs/>
        </w:rPr>
      </w:pPr>
      <w:r w:rsidRPr="00286435">
        <w:rPr>
          <w:rFonts w:hint="eastAsia"/>
          <w:i/>
        </w:rPr>
        <w:t>D</w:t>
      </w:r>
      <w:r w:rsidRPr="00286435">
        <w:rPr>
          <w:rFonts w:hint="eastAsia"/>
          <w:i/>
          <w:vertAlign w:val="subscript"/>
        </w:rPr>
        <w:t>F</w:t>
      </w:r>
      <w:r w:rsidRPr="00286435">
        <w:t>——</w:t>
      </w:r>
      <w:r w:rsidRPr="00286435">
        <w:rPr>
          <w:rFonts w:hAnsi="宋体" w:hint="eastAsia"/>
          <w:bCs/>
        </w:rPr>
        <w:t>工作温度下</w:t>
      </w:r>
      <w:r>
        <w:rPr>
          <w:rFonts w:hAnsi="宋体" w:hint="eastAsia"/>
          <w:bCs/>
        </w:rPr>
        <w:t>的</w:t>
      </w:r>
      <w:r w:rsidRPr="00286435">
        <w:rPr>
          <w:rFonts w:hAnsi="宋体"/>
          <w:bCs/>
        </w:rPr>
        <w:t>压力折减系数</w:t>
      </w:r>
      <w:r>
        <w:rPr>
          <w:rFonts w:hAnsi="宋体" w:hint="eastAsia"/>
          <w:bCs/>
        </w:rPr>
        <w:t>，</w:t>
      </w:r>
      <w:r w:rsidRPr="00286435">
        <w:rPr>
          <w:rFonts w:hAnsi="宋体" w:hint="eastAsia"/>
          <w:bCs/>
        </w:rPr>
        <w:t>应符合表</w:t>
      </w:r>
      <w:r w:rsidRPr="00286435">
        <w:rPr>
          <w:bCs/>
        </w:rPr>
        <w:t>4.1.</w:t>
      </w:r>
      <w:r>
        <w:rPr>
          <w:rFonts w:hint="eastAsia"/>
          <w:bCs/>
        </w:rPr>
        <w:t>2-2</w:t>
      </w:r>
      <w:r w:rsidRPr="00286435">
        <w:rPr>
          <w:rFonts w:hAnsi="宋体" w:hint="eastAsia"/>
          <w:bCs/>
        </w:rPr>
        <w:t>的规定。</w:t>
      </w:r>
    </w:p>
    <w:p w:rsidR="007A7948" w:rsidRPr="007A7948" w:rsidRDefault="007A7948" w:rsidP="007A7948">
      <w:pPr>
        <w:ind w:firstLineChars="200" w:firstLine="480"/>
      </w:pPr>
    </w:p>
    <w:p w:rsidR="00D51886" w:rsidRPr="00286435" w:rsidRDefault="00D51886">
      <w:pPr>
        <w:ind w:firstLineChars="200" w:firstLine="480"/>
        <w:jc w:val="center"/>
      </w:pPr>
      <w:r w:rsidRPr="00286435">
        <w:rPr>
          <w:rFonts w:hint="eastAsia"/>
        </w:rPr>
        <w:t>表</w:t>
      </w:r>
      <w:r w:rsidRPr="00286435">
        <w:rPr>
          <w:rFonts w:hint="eastAsia"/>
        </w:rPr>
        <w:t>4.1.2</w:t>
      </w:r>
      <w:r w:rsidR="007A7948">
        <w:rPr>
          <w:rFonts w:hint="eastAsia"/>
        </w:rPr>
        <w:t>-1</w:t>
      </w:r>
      <w:r w:rsidRPr="00286435">
        <w:rPr>
          <w:rFonts w:hint="eastAsia"/>
        </w:rPr>
        <w:t xml:space="preserve"> </w:t>
      </w:r>
      <w:r w:rsidR="008049B3" w:rsidRPr="00286435">
        <w:rPr>
          <w:rFonts w:hint="eastAsia"/>
        </w:rPr>
        <w:t>设计系数</w:t>
      </w:r>
      <w:r w:rsidRPr="00286435">
        <w:rPr>
          <w:rFonts w:hint="eastAsia"/>
        </w:rPr>
        <w:t>C</w:t>
      </w:r>
      <w:r w:rsidRPr="00286435">
        <w:rPr>
          <w:rFonts w:hint="eastAsia"/>
        </w:rPr>
        <w:t>值取值表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76"/>
        <w:gridCol w:w="2942"/>
      </w:tblGrid>
      <w:tr w:rsidR="00286435" w:rsidRPr="00286435" w:rsidTr="007D4541">
        <w:trPr>
          <w:trHeight w:val="517"/>
          <w:jc w:val="center"/>
        </w:trPr>
        <w:tc>
          <w:tcPr>
            <w:tcW w:w="3703" w:type="dxa"/>
            <w:gridSpan w:val="2"/>
            <w:tcBorders>
              <w:top w:val="single" w:sz="4" w:space="0" w:color="auto"/>
              <w:left w:val="single" w:sz="4" w:space="0" w:color="auto"/>
              <w:right w:val="single" w:sz="4" w:space="0" w:color="auto"/>
            </w:tcBorders>
            <w:vAlign w:val="center"/>
            <w:hideMark/>
          </w:tcPr>
          <w:p w:rsidR="009A66EB" w:rsidRPr="00286435" w:rsidRDefault="009A66EB" w:rsidP="00664EE0">
            <w:pPr>
              <w:spacing w:line="240" w:lineRule="auto"/>
              <w:jc w:val="center"/>
            </w:pPr>
            <w:r w:rsidRPr="00286435">
              <w:rPr>
                <w:rFonts w:hint="eastAsia"/>
              </w:rPr>
              <w:t>燃气种类</w:t>
            </w:r>
          </w:p>
        </w:tc>
        <w:tc>
          <w:tcPr>
            <w:tcW w:w="2942" w:type="dxa"/>
            <w:tcBorders>
              <w:top w:val="single" w:sz="4" w:space="0" w:color="auto"/>
              <w:left w:val="single" w:sz="4" w:space="0" w:color="auto"/>
              <w:right w:val="single" w:sz="4" w:space="0" w:color="auto"/>
            </w:tcBorders>
            <w:hideMark/>
          </w:tcPr>
          <w:p w:rsidR="009A66EB" w:rsidRPr="00286435" w:rsidRDefault="009A66EB" w:rsidP="00664EE0">
            <w:pPr>
              <w:jc w:val="center"/>
            </w:pPr>
            <w:r w:rsidRPr="00286435">
              <w:rPr>
                <w:rFonts w:hint="eastAsia"/>
              </w:rPr>
              <w:t>设计系数</w:t>
            </w:r>
            <w:r w:rsidRPr="00286435">
              <w:rPr>
                <w:rFonts w:hint="eastAsia"/>
              </w:rPr>
              <w:t>C</w:t>
            </w:r>
            <w:r w:rsidR="00854DF9" w:rsidRPr="00286435">
              <w:rPr>
                <w:rFonts w:hint="eastAsia"/>
              </w:rPr>
              <w:t>值取值</w:t>
            </w:r>
          </w:p>
        </w:tc>
      </w:tr>
      <w:tr w:rsidR="00286435" w:rsidRPr="00286435" w:rsidTr="007D4541">
        <w:trPr>
          <w:trHeight w:val="566"/>
          <w:jc w:val="center"/>
        </w:trPr>
        <w:tc>
          <w:tcPr>
            <w:tcW w:w="3703" w:type="dxa"/>
            <w:gridSpan w:val="2"/>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天然气</w:t>
            </w:r>
          </w:p>
        </w:tc>
        <w:tc>
          <w:tcPr>
            <w:tcW w:w="2942"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w:t>
            </w:r>
            <w:r w:rsidRPr="00286435">
              <w:t>2.5</w:t>
            </w:r>
          </w:p>
        </w:tc>
      </w:tr>
      <w:tr w:rsidR="00286435" w:rsidRPr="00286435" w:rsidTr="007D4541">
        <w:trPr>
          <w:trHeight w:val="549"/>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before="156" w:line="240" w:lineRule="auto"/>
              <w:jc w:val="center"/>
            </w:pPr>
            <w:r w:rsidRPr="00286435">
              <w:rPr>
                <w:rFonts w:hint="eastAsia"/>
              </w:rPr>
              <w:lastRenderedPageBreak/>
              <w:t>液化</w:t>
            </w:r>
          </w:p>
          <w:p w:rsidR="00E52AA2" w:rsidRPr="00286435" w:rsidRDefault="00A5300E" w:rsidP="00664EE0">
            <w:pPr>
              <w:spacing w:line="240" w:lineRule="auto"/>
              <w:jc w:val="center"/>
            </w:pPr>
            <w:r w:rsidRPr="00286435">
              <w:rPr>
                <w:rFonts w:hint="eastAsia"/>
              </w:rPr>
              <w:t>石油气</w:t>
            </w:r>
          </w:p>
        </w:tc>
        <w:tc>
          <w:tcPr>
            <w:tcW w:w="1576"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混空气</w:t>
            </w:r>
          </w:p>
        </w:tc>
        <w:tc>
          <w:tcPr>
            <w:tcW w:w="2942"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pPr>
              <w:spacing w:line="240" w:lineRule="auto"/>
              <w:jc w:val="center"/>
            </w:pPr>
            <w:r w:rsidRPr="00286435">
              <w:rPr>
                <w:rFonts w:hint="eastAsia"/>
              </w:rPr>
              <w:t>≥</w:t>
            </w:r>
            <w:r w:rsidRPr="00286435">
              <w:t>4.0</w:t>
            </w:r>
          </w:p>
        </w:tc>
      </w:tr>
      <w:tr w:rsidR="00286435" w:rsidRPr="00286435" w:rsidTr="007D4541">
        <w:trPr>
          <w:trHeight w:val="557"/>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52AA2" w:rsidRPr="00286435" w:rsidRDefault="00E52AA2">
            <w:pPr>
              <w:widowControl/>
              <w:spacing w:line="240" w:lineRule="auto"/>
              <w:jc w:val="center"/>
            </w:pPr>
          </w:p>
        </w:tc>
        <w:tc>
          <w:tcPr>
            <w:tcW w:w="1576"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气态</w:t>
            </w:r>
          </w:p>
        </w:tc>
        <w:tc>
          <w:tcPr>
            <w:tcW w:w="2942"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w:t>
            </w:r>
            <w:r w:rsidRPr="00286435">
              <w:t>6.0</w:t>
            </w:r>
          </w:p>
        </w:tc>
      </w:tr>
      <w:tr w:rsidR="00286435" w:rsidRPr="00286435" w:rsidTr="007D4541">
        <w:trPr>
          <w:trHeight w:val="210"/>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before="156" w:line="240" w:lineRule="auto"/>
              <w:jc w:val="center"/>
            </w:pPr>
            <w:r w:rsidRPr="00286435">
              <w:rPr>
                <w:rFonts w:hint="eastAsia"/>
              </w:rPr>
              <w:t>人工</w:t>
            </w:r>
          </w:p>
          <w:p w:rsidR="00E52AA2" w:rsidRPr="00286435" w:rsidRDefault="00A5300E" w:rsidP="00664EE0">
            <w:pPr>
              <w:spacing w:line="240" w:lineRule="auto"/>
              <w:jc w:val="center"/>
            </w:pPr>
            <w:r w:rsidRPr="00286435">
              <w:rPr>
                <w:rFonts w:hint="eastAsia"/>
              </w:rPr>
              <w:t>煤气</w:t>
            </w:r>
          </w:p>
        </w:tc>
        <w:tc>
          <w:tcPr>
            <w:tcW w:w="1576"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干气</w:t>
            </w:r>
          </w:p>
        </w:tc>
        <w:tc>
          <w:tcPr>
            <w:tcW w:w="2942"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pPr>
              <w:spacing w:line="240" w:lineRule="auto"/>
              <w:jc w:val="center"/>
            </w:pPr>
            <w:r w:rsidRPr="00286435">
              <w:rPr>
                <w:rFonts w:hint="eastAsia"/>
              </w:rPr>
              <w:t>≥</w:t>
            </w:r>
            <w:r w:rsidRPr="00286435">
              <w:t>4.0</w:t>
            </w:r>
          </w:p>
        </w:tc>
      </w:tr>
      <w:tr w:rsidR="00E52AA2" w:rsidRPr="00286435" w:rsidTr="007D4541">
        <w:trPr>
          <w:trHeight w:val="210"/>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52AA2" w:rsidRPr="00286435" w:rsidRDefault="00E52AA2">
            <w:pPr>
              <w:widowControl/>
              <w:spacing w:line="240" w:lineRule="auto"/>
              <w:jc w:val="center"/>
            </w:pPr>
          </w:p>
        </w:tc>
        <w:tc>
          <w:tcPr>
            <w:tcW w:w="1576"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rsidP="00664EE0">
            <w:pPr>
              <w:spacing w:line="240" w:lineRule="auto"/>
              <w:jc w:val="center"/>
            </w:pPr>
            <w:r w:rsidRPr="00286435">
              <w:rPr>
                <w:rFonts w:hint="eastAsia"/>
              </w:rPr>
              <w:t>其他</w:t>
            </w:r>
          </w:p>
        </w:tc>
        <w:tc>
          <w:tcPr>
            <w:tcW w:w="2942" w:type="dxa"/>
            <w:tcBorders>
              <w:top w:val="single" w:sz="4" w:space="0" w:color="auto"/>
              <w:left w:val="single" w:sz="4" w:space="0" w:color="auto"/>
              <w:bottom w:val="single" w:sz="4" w:space="0" w:color="auto"/>
              <w:right w:val="single" w:sz="4" w:space="0" w:color="auto"/>
            </w:tcBorders>
            <w:vAlign w:val="center"/>
            <w:hideMark/>
          </w:tcPr>
          <w:p w:rsidR="00E52AA2" w:rsidRPr="00286435" w:rsidRDefault="00A5300E">
            <w:pPr>
              <w:spacing w:line="240" w:lineRule="auto"/>
              <w:jc w:val="center"/>
            </w:pPr>
            <w:r w:rsidRPr="00286435">
              <w:rPr>
                <w:rFonts w:hint="eastAsia"/>
              </w:rPr>
              <w:t>≥</w:t>
            </w:r>
            <w:r w:rsidRPr="00286435">
              <w:t>6.0</w:t>
            </w:r>
          </w:p>
        </w:tc>
      </w:tr>
    </w:tbl>
    <w:p w:rsidR="007A7948" w:rsidRPr="00286435" w:rsidRDefault="007A7948" w:rsidP="007A7948">
      <w:pPr>
        <w:spacing w:line="400" w:lineRule="exact"/>
        <w:jc w:val="center"/>
        <w:rPr>
          <w:bCs/>
        </w:rPr>
      </w:pPr>
      <w:r w:rsidRPr="00286435">
        <w:rPr>
          <w:rFonts w:hAnsi="宋体" w:hint="eastAsia"/>
          <w:bCs/>
        </w:rPr>
        <w:t>表</w:t>
      </w:r>
      <w:r w:rsidRPr="00286435">
        <w:rPr>
          <w:bCs/>
        </w:rPr>
        <w:t>4.1.</w:t>
      </w:r>
      <w:r>
        <w:rPr>
          <w:rFonts w:hint="eastAsia"/>
          <w:bCs/>
        </w:rPr>
        <w:t>2-2</w:t>
      </w:r>
      <w:r w:rsidRPr="00286435">
        <w:rPr>
          <w:rFonts w:hAnsi="宋体" w:hint="eastAsia"/>
          <w:bCs/>
        </w:rPr>
        <w:t>工作温度下</w:t>
      </w:r>
      <w:r>
        <w:rPr>
          <w:rFonts w:hAnsi="宋体" w:hint="eastAsia"/>
          <w:bCs/>
        </w:rPr>
        <w:t>的</w:t>
      </w:r>
      <w:r w:rsidRPr="00286435">
        <w:rPr>
          <w:rFonts w:hAnsi="宋体"/>
          <w:bCs/>
        </w:rPr>
        <w:t>压力折减系数</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51"/>
        <w:gridCol w:w="1134"/>
        <w:gridCol w:w="1417"/>
      </w:tblGrid>
      <w:tr w:rsidR="007A7948" w:rsidRPr="00286435" w:rsidTr="006A3740">
        <w:trPr>
          <w:trHeight w:val="284"/>
          <w:jc w:val="center"/>
        </w:trPr>
        <w:tc>
          <w:tcPr>
            <w:tcW w:w="3403"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rFonts w:hAnsi="宋体" w:hint="eastAsia"/>
                <w:bCs/>
              </w:rPr>
              <w:t>工作温度（</w:t>
            </w:r>
            <w:r w:rsidRPr="00286435">
              <w:rPr>
                <w:bCs/>
                <w:i/>
              </w:rPr>
              <w:t>t</w:t>
            </w:r>
            <w:r w:rsidRPr="00286435">
              <w:rPr>
                <w:rFonts w:hAnsi="宋体" w:hint="eastAsia"/>
                <w:bCs/>
              </w:rPr>
              <w:t>）</w:t>
            </w:r>
          </w:p>
        </w:tc>
        <w:tc>
          <w:tcPr>
            <w:tcW w:w="851"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bCs/>
              </w:rPr>
              <w:t>20</w:t>
            </w:r>
            <w:r w:rsidRPr="00286435">
              <w:rPr>
                <w:rFonts w:hAnsi="宋体" w:hint="eastAsia"/>
                <w:bCs/>
              </w:rPr>
              <w:t>℃</w:t>
            </w:r>
          </w:p>
        </w:tc>
        <w:tc>
          <w:tcPr>
            <w:tcW w:w="1134"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bCs/>
              </w:rPr>
              <w:t>30</w:t>
            </w:r>
            <w:r w:rsidRPr="00286435">
              <w:rPr>
                <w:rFonts w:hAnsi="宋体" w:hint="eastAsia"/>
                <w:bCs/>
              </w:rPr>
              <w:t>℃</w:t>
            </w:r>
          </w:p>
        </w:tc>
        <w:tc>
          <w:tcPr>
            <w:tcW w:w="1417"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bCs/>
              </w:rPr>
              <w:t>40</w:t>
            </w:r>
            <w:r w:rsidRPr="00286435">
              <w:rPr>
                <w:rFonts w:hAnsi="宋体" w:hint="eastAsia"/>
                <w:bCs/>
              </w:rPr>
              <w:t>℃</w:t>
            </w:r>
          </w:p>
        </w:tc>
      </w:tr>
      <w:tr w:rsidR="007A7948" w:rsidRPr="00286435" w:rsidTr="006A3740">
        <w:trPr>
          <w:trHeight w:val="385"/>
          <w:jc w:val="center"/>
        </w:trPr>
        <w:tc>
          <w:tcPr>
            <w:tcW w:w="3403"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rFonts w:hint="eastAsia"/>
                <w:bCs/>
              </w:rPr>
              <w:t>温度对</w:t>
            </w:r>
            <w:r w:rsidRPr="00286435">
              <w:rPr>
                <w:rFonts w:hAnsi="宋体"/>
                <w:bCs/>
              </w:rPr>
              <w:t>压力折减系数</w:t>
            </w:r>
            <w:r w:rsidRPr="00286435">
              <w:rPr>
                <w:rFonts w:hint="eastAsia"/>
                <w:szCs w:val="24"/>
              </w:rPr>
              <w:t>（</w:t>
            </w:r>
            <w:r w:rsidRPr="00A37321">
              <w:rPr>
                <w:i/>
                <w:szCs w:val="24"/>
              </w:rPr>
              <w:t>D</w:t>
            </w:r>
            <w:r w:rsidRPr="00286435">
              <w:rPr>
                <w:szCs w:val="24"/>
                <w:vertAlign w:val="subscript"/>
              </w:rPr>
              <w:t>F</w:t>
            </w:r>
            <w:r w:rsidRPr="00286435">
              <w:rPr>
                <w:rFonts w:hint="eastAsia"/>
                <w:szCs w:val="24"/>
              </w:rPr>
              <w:t>）</w:t>
            </w:r>
          </w:p>
        </w:tc>
        <w:tc>
          <w:tcPr>
            <w:tcW w:w="851"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bCs/>
              </w:rPr>
              <w:t>1.0</w:t>
            </w:r>
          </w:p>
        </w:tc>
        <w:tc>
          <w:tcPr>
            <w:tcW w:w="1134"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rFonts w:hint="eastAsia"/>
                <w:bCs/>
              </w:rPr>
              <w:t>1.1</w:t>
            </w:r>
          </w:p>
        </w:tc>
        <w:tc>
          <w:tcPr>
            <w:tcW w:w="1417" w:type="dxa"/>
            <w:tcBorders>
              <w:top w:val="single" w:sz="4" w:space="0" w:color="auto"/>
              <w:left w:val="single" w:sz="4" w:space="0" w:color="auto"/>
              <w:bottom w:val="single" w:sz="4" w:space="0" w:color="auto"/>
              <w:right w:val="single" w:sz="4" w:space="0" w:color="auto"/>
            </w:tcBorders>
            <w:hideMark/>
          </w:tcPr>
          <w:p w:rsidR="007A7948" w:rsidRPr="00286435" w:rsidRDefault="007A7948" w:rsidP="006A3740">
            <w:pPr>
              <w:spacing w:line="380" w:lineRule="exact"/>
              <w:jc w:val="center"/>
              <w:rPr>
                <w:bCs/>
              </w:rPr>
            </w:pPr>
            <w:r w:rsidRPr="00286435">
              <w:rPr>
                <w:rFonts w:hint="eastAsia"/>
                <w:bCs/>
              </w:rPr>
              <w:t>1.3</w:t>
            </w:r>
          </w:p>
        </w:tc>
      </w:tr>
    </w:tbl>
    <w:p w:rsidR="007A7948" w:rsidRPr="00286435" w:rsidRDefault="007A7948" w:rsidP="007A7948">
      <w:pPr>
        <w:spacing w:before="156" w:line="380" w:lineRule="exact"/>
        <w:rPr>
          <w:rFonts w:hAnsi="宋体"/>
          <w:bCs/>
          <w:sz w:val="21"/>
        </w:rPr>
      </w:pPr>
      <w:r w:rsidRPr="00286435">
        <w:rPr>
          <w:rFonts w:hAnsi="宋体" w:hint="eastAsia"/>
          <w:bCs/>
          <w:sz w:val="21"/>
        </w:rPr>
        <w:t>注：</w:t>
      </w:r>
      <w:r w:rsidRPr="002800A6">
        <w:rPr>
          <w:rFonts w:hAnsi="宋体" w:hint="eastAsia"/>
          <w:bCs/>
          <w:sz w:val="21"/>
        </w:rPr>
        <w:t>表中工作温度是指管道工作环境的</w:t>
      </w:r>
      <w:r>
        <w:rPr>
          <w:rFonts w:hAnsi="宋体" w:hint="eastAsia"/>
          <w:bCs/>
          <w:sz w:val="21"/>
        </w:rPr>
        <w:t>年</w:t>
      </w:r>
      <w:r w:rsidRPr="002800A6">
        <w:rPr>
          <w:rFonts w:hAnsi="宋体" w:hint="eastAsia"/>
          <w:bCs/>
          <w:sz w:val="21"/>
        </w:rPr>
        <w:t>平均温度。</w:t>
      </w:r>
      <w:r w:rsidRPr="00286435">
        <w:rPr>
          <w:rFonts w:hAnsi="宋体" w:hint="eastAsia"/>
          <w:bCs/>
          <w:sz w:val="21"/>
        </w:rPr>
        <w:t>对于中间的温度，</w:t>
      </w:r>
      <w:r>
        <w:rPr>
          <w:rFonts w:hAnsi="宋体" w:hint="eastAsia"/>
          <w:bCs/>
          <w:sz w:val="21"/>
        </w:rPr>
        <w:t>可</w:t>
      </w:r>
      <w:r w:rsidRPr="00286435">
        <w:rPr>
          <w:rFonts w:hAnsi="宋体" w:hint="eastAsia"/>
          <w:bCs/>
          <w:sz w:val="21"/>
        </w:rPr>
        <w:t>使用内插法计算。</w:t>
      </w:r>
    </w:p>
    <w:p w:rsidR="001A315C" w:rsidRPr="007A7948" w:rsidRDefault="001A315C" w:rsidP="00825F36">
      <w:pPr>
        <w:ind w:firstLineChars="200" w:firstLine="480"/>
      </w:pPr>
    </w:p>
    <w:p w:rsidR="00832794" w:rsidRDefault="00627430" w:rsidP="007D4541">
      <w:pPr>
        <w:widowControl/>
        <w:jc w:val="left"/>
        <w:rPr>
          <w:rFonts w:ascii="楷体" w:eastAsia="楷体" w:hAnsi="楷体"/>
        </w:rPr>
      </w:pPr>
      <w:r w:rsidRPr="00286435">
        <w:rPr>
          <w:rFonts w:ascii="楷体" w:eastAsia="楷体" w:hAnsi="楷体" w:hint="eastAsia"/>
          <w:bCs/>
        </w:rPr>
        <w:t>【条文说明】</w:t>
      </w:r>
      <w:r w:rsidRPr="00286435">
        <w:rPr>
          <w:rFonts w:ascii="楷体" w:eastAsia="楷体" w:hAnsi="楷体"/>
        </w:rPr>
        <w:t>4.1.</w:t>
      </w:r>
      <w:r w:rsidR="00C22B6B" w:rsidRPr="00286435">
        <w:rPr>
          <w:rFonts w:ascii="楷体" w:eastAsia="楷体" w:hAnsi="楷体" w:hint="eastAsia"/>
        </w:rPr>
        <w:t>2</w:t>
      </w:r>
      <w:r w:rsidR="007A7948" w:rsidRPr="00286435">
        <w:rPr>
          <w:rFonts w:ascii="楷体" w:eastAsia="楷体" w:hAnsi="楷体" w:hint="eastAsia"/>
        </w:rPr>
        <w:t>本规程给出</w:t>
      </w:r>
      <w:r w:rsidR="007A7948">
        <w:rPr>
          <w:rFonts w:ascii="楷体" w:eastAsia="楷体" w:hAnsi="楷体" w:hint="eastAsia"/>
        </w:rPr>
        <w:t>工作温度下</w:t>
      </w:r>
      <w:r w:rsidR="007A7948" w:rsidRPr="00286435">
        <w:rPr>
          <w:rFonts w:ascii="楷体" w:eastAsia="楷体" w:hAnsi="楷体" w:hint="eastAsia"/>
        </w:rPr>
        <w:t>最大允许工作压力计算公式。</w:t>
      </w:r>
      <w:r w:rsidRPr="00286435">
        <w:rPr>
          <w:rFonts w:ascii="楷体" w:eastAsia="楷体" w:hAnsi="楷体" w:hint="eastAsia"/>
        </w:rPr>
        <w:t>最大</w:t>
      </w:r>
      <w:r w:rsidR="00A50A12">
        <w:rPr>
          <w:rFonts w:ascii="楷体" w:eastAsia="楷体" w:hAnsi="楷体" w:hint="eastAsia"/>
        </w:rPr>
        <w:t>允许</w:t>
      </w:r>
      <w:r w:rsidRPr="00286435">
        <w:rPr>
          <w:rFonts w:ascii="楷体" w:eastAsia="楷体" w:hAnsi="楷体" w:hint="eastAsia"/>
        </w:rPr>
        <w:t>工作压力（</w:t>
      </w:r>
      <w:r w:rsidRPr="00854DF9">
        <w:rPr>
          <w:rFonts w:ascii="楷体" w:eastAsia="楷体" w:hAnsi="楷体"/>
          <w:i/>
        </w:rPr>
        <w:t>MOP</w:t>
      </w:r>
      <w:r w:rsidRPr="00286435">
        <w:rPr>
          <w:rFonts w:ascii="楷体" w:eastAsia="楷体" w:hAnsi="楷体" w:hint="eastAsia"/>
        </w:rPr>
        <w:t>）是以</w:t>
      </w:r>
      <w:r w:rsidRPr="00286435">
        <w:rPr>
          <w:rFonts w:ascii="楷体" w:eastAsia="楷体" w:hAnsi="楷体"/>
        </w:rPr>
        <w:t>20</w:t>
      </w:r>
      <w:r w:rsidRPr="00286435">
        <w:rPr>
          <w:rFonts w:ascii="楷体" w:eastAsia="楷体" w:hAnsi="楷体" w:cs="宋体" w:hint="eastAsia"/>
        </w:rPr>
        <w:t>℃</w:t>
      </w:r>
      <w:r w:rsidRPr="00286435">
        <w:rPr>
          <w:rFonts w:ascii="楷体" w:eastAsia="楷体" w:hAnsi="楷体" w:hint="eastAsia"/>
        </w:rPr>
        <w:t>、</w:t>
      </w:r>
      <w:r w:rsidRPr="00286435">
        <w:rPr>
          <w:rFonts w:ascii="楷体" w:eastAsia="楷体" w:hAnsi="楷体"/>
        </w:rPr>
        <w:t>50</w:t>
      </w:r>
      <w:r w:rsidRPr="00286435">
        <w:rPr>
          <w:rFonts w:ascii="楷体" w:eastAsia="楷体" w:hAnsi="楷体" w:hint="eastAsia"/>
        </w:rPr>
        <w:t>年的管道设计使用寿命为基础确定，聚乙烯管道系统的</w:t>
      </w:r>
      <w:r w:rsidRPr="00854DF9">
        <w:rPr>
          <w:rFonts w:ascii="楷体" w:eastAsia="楷体" w:hAnsi="楷体"/>
          <w:i/>
        </w:rPr>
        <w:t>MOP</w:t>
      </w:r>
      <w:r w:rsidRPr="00286435">
        <w:rPr>
          <w:rFonts w:ascii="楷体" w:eastAsia="楷体" w:hAnsi="楷体" w:hint="eastAsia"/>
        </w:rPr>
        <w:t>取决于使用的聚乙烯材料类型（</w:t>
      </w:r>
      <w:r w:rsidRPr="00854DF9">
        <w:rPr>
          <w:rFonts w:ascii="楷体" w:eastAsia="楷体" w:hAnsi="楷体"/>
          <w:i/>
        </w:rPr>
        <w:t>MRS</w:t>
      </w:r>
      <w:r w:rsidRPr="00286435">
        <w:rPr>
          <w:rFonts w:ascii="楷体" w:eastAsia="楷体" w:hAnsi="楷体" w:hint="eastAsia"/>
        </w:rPr>
        <w:t>）、管材的</w:t>
      </w:r>
      <w:r w:rsidRPr="00854DF9">
        <w:rPr>
          <w:rFonts w:ascii="楷体" w:eastAsia="楷体" w:hAnsi="楷体"/>
          <w:i/>
        </w:rPr>
        <w:t>SDR</w:t>
      </w:r>
      <w:r w:rsidRPr="00286435">
        <w:rPr>
          <w:rFonts w:ascii="楷体" w:eastAsia="楷体" w:hAnsi="楷体" w:hint="eastAsia"/>
        </w:rPr>
        <w:t>值和使用条件（安全系数</w:t>
      </w:r>
      <w:r w:rsidRPr="00854DF9">
        <w:rPr>
          <w:rFonts w:ascii="楷体" w:eastAsia="楷体" w:hAnsi="楷体"/>
          <w:i/>
        </w:rPr>
        <w:t>C</w:t>
      </w:r>
      <w:r w:rsidRPr="00286435">
        <w:rPr>
          <w:rFonts w:ascii="楷体" w:eastAsia="楷体" w:hAnsi="楷体" w:hint="eastAsia"/>
        </w:rPr>
        <w:t>），</w:t>
      </w:r>
      <w:r w:rsidR="00526E66" w:rsidRPr="00286435">
        <w:rPr>
          <w:rFonts w:ascii="楷体" w:eastAsia="楷体" w:hAnsi="楷体" w:hint="eastAsia"/>
        </w:rPr>
        <w:t>并</w:t>
      </w:r>
      <w:r w:rsidR="006A49B3" w:rsidRPr="00286435">
        <w:rPr>
          <w:rFonts w:ascii="楷体" w:eastAsia="楷体" w:hAnsi="楷体" w:hint="eastAsia"/>
        </w:rPr>
        <w:t>通过</w:t>
      </w:r>
      <w:r w:rsidR="00526E66" w:rsidRPr="00286435">
        <w:rPr>
          <w:rFonts w:ascii="楷体" w:eastAsia="楷体" w:hAnsi="楷体" w:hint="eastAsia"/>
        </w:rPr>
        <w:t>耐快速裂纹扩展</w:t>
      </w:r>
      <w:r w:rsidR="00526E66" w:rsidRPr="00286435">
        <w:rPr>
          <w:rFonts w:ascii="楷体" w:eastAsia="楷体" w:hAnsi="楷体" w:hint="eastAsia"/>
          <w:i/>
        </w:rPr>
        <w:t>（</w:t>
      </w:r>
      <w:r w:rsidR="00526E66" w:rsidRPr="00854DF9">
        <w:rPr>
          <w:rFonts w:ascii="楷体" w:eastAsia="楷体" w:hAnsi="楷体"/>
          <w:i/>
        </w:rPr>
        <w:t>RCP</w:t>
      </w:r>
      <w:r w:rsidR="00526E66" w:rsidRPr="00286435">
        <w:rPr>
          <w:rFonts w:ascii="楷体" w:eastAsia="楷体" w:hAnsi="楷体" w:hint="eastAsia"/>
        </w:rPr>
        <w:t>）性能</w:t>
      </w:r>
      <w:r w:rsidR="006A49B3" w:rsidRPr="00286435">
        <w:rPr>
          <w:rFonts w:ascii="楷体" w:eastAsia="楷体" w:hAnsi="楷体" w:hint="eastAsia"/>
        </w:rPr>
        <w:t>校核</w:t>
      </w:r>
      <w:r w:rsidR="007C73CE" w:rsidRPr="00A37321">
        <w:rPr>
          <w:rFonts w:ascii="楷体" w:eastAsia="楷体" w:hAnsi="楷体"/>
          <w:i/>
        </w:rPr>
        <w:t>MOP</w:t>
      </w:r>
      <w:r w:rsidRPr="00286435">
        <w:rPr>
          <w:rFonts w:ascii="楷体" w:eastAsia="楷体" w:hAnsi="楷体" w:hint="eastAsia"/>
        </w:rPr>
        <w:t>。</w:t>
      </w:r>
      <w:r w:rsidR="007A7948" w:rsidRPr="00286435">
        <w:rPr>
          <w:rFonts w:ascii="楷体" w:eastAsia="楷体" w:hAnsi="楷体" w:hint="eastAsia"/>
        </w:rPr>
        <w:t>由于聚乙烯材料对温度较为敏感，在较高温度下其耐压强度降低，为了保证管道系统使用的安全性，必须要降低工作压力；在低温下（</w:t>
      </w:r>
      <w:r w:rsidR="007A7948" w:rsidRPr="00286435">
        <w:rPr>
          <w:rFonts w:ascii="楷体" w:eastAsia="楷体" w:hAnsi="楷体"/>
        </w:rPr>
        <w:t>-20~0</w:t>
      </w:r>
      <w:r w:rsidR="007A7948" w:rsidRPr="00286435">
        <w:rPr>
          <w:rFonts w:ascii="楷体" w:eastAsia="楷体" w:hAnsi="楷体" w:cs="宋体" w:hint="eastAsia"/>
        </w:rPr>
        <w:t>℃</w:t>
      </w:r>
      <w:r w:rsidR="007A7948" w:rsidRPr="00286435">
        <w:rPr>
          <w:rFonts w:ascii="楷体" w:eastAsia="楷体" w:hAnsi="楷体" w:hint="eastAsia"/>
        </w:rPr>
        <w:t>范围内），聚乙烯材料耐压能力提高，但抗冲击强度、断裂伸长率、抗裂纹扩展能力略有下降。考虑到管道是埋地敷设，管道受冲击的可能性较小，为方便使用，将-</w:t>
      </w:r>
      <w:r w:rsidR="007A7948" w:rsidRPr="00286435">
        <w:rPr>
          <w:rFonts w:ascii="楷体" w:eastAsia="楷体" w:hAnsi="楷体"/>
        </w:rPr>
        <w:t>20</w:t>
      </w:r>
      <w:r w:rsidR="007A7948" w:rsidRPr="00286435">
        <w:rPr>
          <w:rFonts w:ascii="楷体" w:eastAsia="楷体" w:hAnsi="楷体" w:hint="eastAsia"/>
        </w:rPr>
        <w:t>～</w:t>
      </w:r>
      <w:r w:rsidR="007A7948" w:rsidRPr="00286435">
        <w:rPr>
          <w:rFonts w:ascii="楷体" w:eastAsia="楷体" w:hAnsi="楷体"/>
        </w:rPr>
        <w:t>20</w:t>
      </w:r>
      <w:r w:rsidR="007A7948" w:rsidRPr="00286435">
        <w:rPr>
          <w:rFonts w:ascii="楷体" w:eastAsia="楷体" w:hAnsi="楷体" w:cs="宋体" w:hint="eastAsia"/>
        </w:rPr>
        <w:t>℃</w:t>
      </w:r>
      <w:r w:rsidR="007A7948" w:rsidRPr="00286435">
        <w:rPr>
          <w:rFonts w:ascii="楷体" w:eastAsia="楷体" w:hAnsi="楷体" w:hint="eastAsia"/>
        </w:rPr>
        <w:t>作为一个温度范围，按</w:t>
      </w:r>
      <w:r w:rsidR="007A7948" w:rsidRPr="00286435">
        <w:rPr>
          <w:rFonts w:ascii="楷体" w:eastAsia="楷体" w:hAnsi="楷体"/>
        </w:rPr>
        <w:t>20</w:t>
      </w:r>
      <w:r w:rsidR="007A7948" w:rsidRPr="00286435">
        <w:rPr>
          <w:rFonts w:ascii="楷体" w:eastAsia="楷体" w:hAnsi="楷体" w:cs="宋体" w:hint="eastAsia"/>
        </w:rPr>
        <w:t>℃</w:t>
      </w:r>
      <w:r w:rsidR="007A7948" w:rsidRPr="00286435">
        <w:rPr>
          <w:rFonts w:ascii="楷体" w:eastAsia="楷体" w:hAnsi="楷体" w:hint="eastAsia"/>
        </w:rPr>
        <w:t>考虑。</w:t>
      </w:r>
    </w:p>
    <w:p w:rsidR="00832794" w:rsidRDefault="00832794" w:rsidP="00A37321">
      <w:pPr>
        <w:widowControl/>
        <w:ind w:firstLineChars="200" w:firstLine="480"/>
        <w:jc w:val="left"/>
        <w:rPr>
          <w:rFonts w:ascii="楷体" w:eastAsia="楷体" w:hAnsi="楷体"/>
        </w:rPr>
      </w:pPr>
      <w:r>
        <w:rPr>
          <w:rFonts w:ascii="楷体" w:eastAsia="楷体" w:hAnsi="楷体" w:hint="eastAsia"/>
        </w:rPr>
        <w:t>当</w:t>
      </w:r>
      <w:r w:rsidRPr="00286435">
        <w:rPr>
          <w:rFonts w:ascii="楷体" w:eastAsia="楷体" w:hAnsi="楷体" w:hint="eastAsia"/>
        </w:rPr>
        <w:t>管道</w:t>
      </w:r>
      <w:r w:rsidR="00CD3720">
        <w:rPr>
          <w:rFonts w:ascii="楷体" w:eastAsia="楷体" w:hAnsi="楷体" w:hint="eastAsia"/>
        </w:rPr>
        <w:t>工作</w:t>
      </w:r>
      <w:r w:rsidRPr="00286435">
        <w:rPr>
          <w:rFonts w:ascii="楷体" w:eastAsia="楷体" w:hAnsi="楷体" w:hint="eastAsia"/>
        </w:rPr>
        <w:t>温度相对较高，可能超过</w:t>
      </w:r>
      <w:r w:rsidRPr="00286435">
        <w:rPr>
          <w:rFonts w:ascii="楷体" w:eastAsia="楷体" w:hAnsi="楷体"/>
        </w:rPr>
        <w:t>20</w:t>
      </w:r>
      <w:r w:rsidRPr="00286435">
        <w:rPr>
          <w:rFonts w:ascii="楷体" w:eastAsia="楷体" w:hAnsi="楷体" w:cs="宋体" w:hint="eastAsia"/>
        </w:rPr>
        <w:t>℃</w:t>
      </w:r>
      <w:r w:rsidRPr="00286435">
        <w:rPr>
          <w:rFonts w:ascii="楷体" w:eastAsia="楷体" w:hAnsi="楷体" w:hint="eastAsia"/>
        </w:rPr>
        <w:t>，在设计时要考虑较高</w:t>
      </w:r>
      <w:r>
        <w:rPr>
          <w:rFonts w:ascii="楷体" w:eastAsia="楷体" w:hAnsi="楷体" w:hint="eastAsia"/>
        </w:rPr>
        <w:t>工作</w:t>
      </w:r>
      <w:r w:rsidRPr="00286435">
        <w:rPr>
          <w:rFonts w:ascii="楷体" w:eastAsia="楷体" w:hAnsi="楷体" w:hint="eastAsia"/>
        </w:rPr>
        <w:t>温度对管道运行的不利影响，</w:t>
      </w:r>
      <w:r>
        <w:rPr>
          <w:rFonts w:ascii="楷体" w:eastAsia="楷体" w:hAnsi="楷体" w:hint="eastAsia"/>
        </w:rPr>
        <w:t>采用压力折减系数对</w:t>
      </w:r>
      <w:r w:rsidRPr="00286435">
        <w:rPr>
          <w:rFonts w:hAnsi="宋体" w:hint="eastAsia"/>
          <w:bCs/>
        </w:rPr>
        <w:t>20</w:t>
      </w:r>
      <w:r w:rsidRPr="00286435">
        <w:rPr>
          <w:rFonts w:hAnsi="宋体" w:hint="eastAsia"/>
          <w:bCs/>
        </w:rPr>
        <w:t>℃时的最大允许工作压力进行折减</w:t>
      </w:r>
      <w:r>
        <w:rPr>
          <w:rFonts w:hAnsi="宋体" w:hint="eastAsia"/>
          <w:bCs/>
        </w:rPr>
        <w:t>。</w:t>
      </w:r>
      <w:r w:rsidR="007A7948">
        <w:rPr>
          <w:rFonts w:ascii="楷体" w:eastAsia="楷体" w:hAnsi="楷体" w:hint="eastAsia"/>
        </w:rPr>
        <w:t>该条文与</w:t>
      </w:r>
      <w:r w:rsidR="007A7948" w:rsidRPr="00286435">
        <w:rPr>
          <w:rFonts w:ascii="楷体" w:eastAsia="楷体" w:hAnsi="楷体" w:hint="eastAsia"/>
        </w:rPr>
        <w:t>国际标准</w:t>
      </w:r>
      <w:r w:rsidR="007A7948" w:rsidRPr="00286435">
        <w:rPr>
          <w:rFonts w:ascii="楷体" w:eastAsia="楷体" w:hAnsi="楷体"/>
        </w:rPr>
        <w:t>ISO13761</w:t>
      </w:r>
      <w:r w:rsidR="007A7948" w:rsidRPr="00286435">
        <w:rPr>
          <w:rFonts w:ascii="楷体" w:eastAsia="楷体" w:hAnsi="楷体" w:hint="eastAsia"/>
        </w:rPr>
        <w:t>《塑料管材和管件</w:t>
      </w:r>
      <w:r w:rsidR="007A7948" w:rsidRPr="00286435">
        <w:rPr>
          <w:rFonts w:ascii="楷体" w:eastAsia="楷体" w:hAnsi="楷体"/>
        </w:rPr>
        <w:t>20</w:t>
      </w:r>
      <w:r w:rsidR="007A7948" w:rsidRPr="00286435">
        <w:rPr>
          <w:rFonts w:ascii="楷体" w:eastAsia="楷体" w:hAnsi="楷体" w:hint="eastAsia"/>
        </w:rPr>
        <w:t>℃以上使用的聚乙烯管道的压力折减系数》及</w:t>
      </w:r>
      <w:r w:rsidR="007A7948" w:rsidRPr="00286435">
        <w:rPr>
          <w:rFonts w:ascii="楷体" w:eastAsia="楷体" w:hAnsi="楷体"/>
        </w:rPr>
        <w:t>ISO/TS10839</w:t>
      </w:r>
      <w:r w:rsidR="007A7948" w:rsidRPr="00286435">
        <w:rPr>
          <w:rFonts w:ascii="楷体" w:eastAsia="楷体" w:hAnsi="楷体" w:hint="eastAsia"/>
        </w:rPr>
        <w:t>对压力折减系数</w:t>
      </w:r>
      <w:r w:rsidR="007A7948">
        <w:rPr>
          <w:rFonts w:ascii="楷体" w:eastAsia="楷体" w:hAnsi="楷体" w:hint="eastAsia"/>
        </w:rPr>
        <w:t>、计算公式</w:t>
      </w:r>
      <w:r w:rsidR="007A7948" w:rsidRPr="00286435">
        <w:rPr>
          <w:rFonts w:ascii="楷体" w:eastAsia="楷体" w:hAnsi="楷体" w:hint="eastAsia"/>
        </w:rPr>
        <w:t>一致</w:t>
      </w:r>
      <w:r w:rsidR="007A7948">
        <w:rPr>
          <w:rFonts w:ascii="楷体" w:eastAsia="楷体" w:hAnsi="楷体" w:hint="eastAsia"/>
        </w:rPr>
        <w:t>。</w:t>
      </w:r>
      <w:r w:rsidR="007C73CE" w:rsidRPr="00AB7E2D">
        <w:rPr>
          <w:i/>
        </w:rPr>
        <w:t>P</w:t>
      </w:r>
      <w:r w:rsidR="001E5447" w:rsidRPr="00DC62F0">
        <w:rPr>
          <w:vertAlign w:val="subscript"/>
        </w:rPr>
        <w:t>RCP</w:t>
      </w:r>
      <w:r w:rsidR="007C73CE" w:rsidRPr="00AB7E2D">
        <w:rPr>
          <w:rFonts w:ascii="楷体" w:eastAsia="楷体" w:hAnsi="楷体" w:hint="eastAsia"/>
        </w:rPr>
        <w:t>数值由</w:t>
      </w:r>
      <w:r w:rsidR="00AB7E2D" w:rsidRPr="00AB7E2D">
        <w:rPr>
          <w:rFonts w:ascii="楷体" w:eastAsia="楷体" w:hAnsi="楷体" w:hint="eastAsia"/>
        </w:rPr>
        <w:t>混配料供应商或</w:t>
      </w:r>
      <w:r w:rsidR="007C73CE" w:rsidRPr="00AB7E2D">
        <w:rPr>
          <w:rFonts w:ascii="楷体" w:eastAsia="楷体" w:hAnsi="楷体" w:hint="eastAsia"/>
        </w:rPr>
        <w:t>管材生产厂商提供。</w:t>
      </w:r>
    </w:p>
    <w:p w:rsidR="007A7948" w:rsidRDefault="007A7948" w:rsidP="00A37321">
      <w:pPr>
        <w:widowControl/>
        <w:ind w:firstLineChars="200" w:firstLine="480"/>
        <w:jc w:val="left"/>
        <w:rPr>
          <w:rFonts w:ascii="楷体" w:eastAsia="楷体" w:hAnsi="楷体"/>
        </w:rPr>
      </w:pPr>
      <w:r w:rsidRPr="00286435">
        <w:rPr>
          <w:rFonts w:ascii="楷体" w:eastAsia="楷体" w:hAnsi="楷体" w:hint="eastAsia"/>
        </w:rPr>
        <w:t>本规程规定工作温度为</w:t>
      </w:r>
      <w:r>
        <w:rPr>
          <w:rFonts w:ascii="楷体" w:eastAsia="楷体" w:hAnsi="楷体" w:hint="eastAsia"/>
        </w:rPr>
        <w:t>年</w:t>
      </w:r>
      <w:r w:rsidR="001C5F16">
        <w:rPr>
          <w:rFonts w:ascii="楷体" w:eastAsia="楷体" w:hAnsi="楷体" w:hint="eastAsia"/>
        </w:rPr>
        <w:t>度</w:t>
      </w:r>
      <w:r w:rsidRPr="00286435">
        <w:rPr>
          <w:rFonts w:ascii="楷体" w:eastAsia="楷体" w:hAnsi="楷体" w:hint="eastAsia"/>
        </w:rPr>
        <w:t>平均</w:t>
      </w:r>
      <w:r w:rsidR="00AB7E2D">
        <w:rPr>
          <w:rFonts w:ascii="楷体" w:eastAsia="楷体" w:hAnsi="楷体" w:hint="eastAsia"/>
        </w:rPr>
        <w:t>数值</w:t>
      </w:r>
      <w:r w:rsidR="00832794">
        <w:rPr>
          <w:rFonts w:ascii="楷体" w:eastAsia="楷体" w:hAnsi="楷体" w:hint="eastAsia"/>
        </w:rPr>
        <w:t>，</w:t>
      </w:r>
      <w:r w:rsidR="00CD3720">
        <w:rPr>
          <w:rFonts w:ascii="楷体" w:eastAsia="楷体" w:hAnsi="楷体" w:hint="eastAsia"/>
          <w:szCs w:val="24"/>
        </w:rPr>
        <w:t>与</w:t>
      </w:r>
      <w:r w:rsidR="00CD3720" w:rsidRPr="00286435">
        <w:rPr>
          <w:rFonts w:ascii="楷体" w:eastAsia="楷体" w:hAnsi="楷体" w:hint="eastAsia"/>
          <w:szCs w:val="24"/>
        </w:rPr>
        <w:t>《燃气用埋地聚乙烯（PE）管道系统第1部分：管材》GB15558.1-2015标准中附录C</w:t>
      </w:r>
      <w:r w:rsidR="001C5F16">
        <w:rPr>
          <w:rFonts w:ascii="楷体" w:eastAsia="楷体" w:hAnsi="楷体" w:hint="eastAsia"/>
          <w:szCs w:val="24"/>
        </w:rPr>
        <w:t xml:space="preserve"> “工作温度为考虑了内外环境的管材的年度平均温度”</w:t>
      </w:r>
      <w:r w:rsidR="00CD3720">
        <w:rPr>
          <w:rFonts w:ascii="楷体" w:eastAsia="楷体" w:hAnsi="楷体" w:hint="eastAsia"/>
          <w:szCs w:val="24"/>
        </w:rPr>
        <w:t>的说法一致</w:t>
      </w:r>
      <w:r w:rsidR="00CD3720" w:rsidRPr="00286435">
        <w:rPr>
          <w:rFonts w:ascii="楷体" w:eastAsia="楷体" w:hAnsi="楷体" w:hint="eastAsia"/>
          <w:szCs w:val="24"/>
        </w:rPr>
        <w:t>，</w:t>
      </w:r>
      <w:r w:rsidR="00CD3720">
        <w:rPr>
          <w:rFonts w:ascii="楷体" w:eastAsia="楷体" w:hAnsi="楷体" w:hint="eastAsia"/>
          <w:szCs w:val="24"/>
        </w:rPr>
        <w:t>也与I</w:t>
      </w:r>
      <w:r w:rsidR="00CD3720">
        <w:rPr>
          <w:rFonts w:ascii="楷体" w:eastAsia="楷体" w:hAnsi="楷体"/>
          <w:szCs w:val="24"/>
        </w:rPr>
        <w:t>SO/TS 10839</w:t>
      </w:r>
      <w:r w:rsidR="00CD3720">
        <w:rPr>
          <w:rFonts w:ascii="楷体" w:eastAsia="楷体" w:hAnsi="楷体" w:hint="eastAsia"/>
          <w:szCs w:val="24"/>
        </w:rPr>
        <w:t>、</w:t>
      </w:r>
      <w:r w:rsidR="00CD3720">
        <w:rPr>
          <w:rFonts w:ascii="楷体" w:eastAsia="楷体" w:hAnsi="楷体"/>
          <w:szCs w:val="24"/>
        </w:rPr>
        <w:t>ISO 4437-5:2014</w:t>
      </w:r>
      <w:r w:rsidR="00CD3720">
        <w:rPr>
          <w:rFonts w:ascii="楷体" w:eastAsia="楷体" w:hAnsi="楷体" w:hint="eastAsia"/>
          <w:szCs w:val="24"/>
        </w:rPr>
        <w:t>、</w:t>
      </w:r>
      <w:r w:rsidR="00CD3720" w:rsidRPr="007711D9">
        <w:rPr>
          <w:rFonts w:ascii="楷体" w:eastAsia="楷体" w:hAnsi="楷体"/>
          <w:szCs w:val="24"/>
        </w:rPr>
        <w:t>EN 1555-5:2010</w:t>
      </w:r>
      <w:r w:rsidR="00CD3720">
        <w:rPr>
          <w:rFonts w:ascii="楷体" w:eastAsia="楷体" w:hAnsi="楷体"/>
          <w:szCs w:val="24"/>
        </w:rPr>
        <w:t>标准一致</w:t>
      </w:r>
      <w:r w:rsidR="00CD3720">
        <w:rPr>
          <w:rFonts w:ascii="楷体" w:eastAsia="楷体" w:hAnsi="楷体" w:hint="eastAsia"/>
          <w:szCs w:val="24"/>
        </w:rPr>
        <w:t>。</w:t>
      </w:r>
      <w:r w:rsidRPr="00286435">
        <w:rPr>
          <w:rFonts w:ascii="楷体" w:eastAsia="楷体" w:hAnsi="楷体" w:hint="eastAsia"/>
          <w:szCs w:val="24"/>
        </w:rPr>
        <w:t>工作温度</w:t>
      </w:r>
      <w:r w:rsidR="00CD3720">
        <w:rPr>
          <w:rFonts w:ascii="楷体" w:eastAsia="楷体" w:hAnsi="楷体" w:hint="eastAsia"/>
          <w:szCs w:val="24"/>
        </w:rPr>
        <w:t>为输送</w:t>
      </w:r>
      <w:r w:rsidR="00CD3720" w:rsidRPr="00CD3720">
        <w:rPr>
          <w:rFonts w:ascii="楷体" w:eastAsia="楷体" w:hAnsi="楷体" w:hint="eastAsia"/>
          <w:szCs w:val="24"/>
        </w:rPr>
        <w:t>流体平均温度</w:t>
      </w:r>
      <w:r w:rsidR="00CD3720">
        <w:rPr>
          <w:rFonts w:ascii="楷体" w:eastAsia="楷体" w:hAnsi="楷体" w:hint="eastAsia"/>
          <w:szCs w:val="24"/>
        </w:rPr>
        <w:t>，当不能得到输送流体平均温度时，采用</w:t>
      </w:r>
      <w:r w:rsidR="00CD3720" w:rsidRPr="00286435">
        <w:rPr>
          <w:rFonts w:ascii="楷体" w:eastAsia="楷体" w:hAnsi="楷体" w:hint="eastAsia"/>
          <w:szCs w:val="24"/>
        </w:rPr>
        <w:t>土壤</w:t>
      </w:r>
      <w:r w:rsidR="00CD3720">
        <w:rPr>
          <w:rFonts w:ascii="楷体" w:eastAsia="楷体" w:hAnsi="楷体" w:hint="eastAsia"/>
        </w:rPr>
        <w:t>年平均温</w:t>
      </w:r>
      <w:r w:rsidR="00CD3720" w:rsidRPr="00286435">
        <w:rPr>
          <w:rFonts w:ascii="楷体" w:eastAsia="楷体" w:hAnsi="楷体" w:hint="eastAsia"/>
          <w:szCs w:val="24"/>
        </w:rPr>
        <w:t>度</w:t>
      </w:r>
      <w:r w:rsidRPr="00286435">
        <w:rPr>
          <w:rFonts w:ascii="楷体" w:eastAsia="楷体" w:hAnsi="楷体" w:hint="eastAsia"/>
          <w:szCs w:val="24"/>
        </w:rPr>
        <w:t>。</w:t>
      </w:r>
    </w:p>
    <w:p w:rsidR="008C08B0" w:rsidRPr="00286435" w:rsidRDefault="007D4541" w:rsidP="0097693F">
      <w:pPr>
        <w:widowControl/>
        <w:ind w:firstLineChars="300" w:firstLine="720"/>
        <w:jc w:val="left"/>
        <w:rPr>
          <w:rFonts w:ascii="楷体" w:eastAsia="楷体" w:hAnsi="楷体"/>
        </w:rPr>
      </w:pPr>
      <w:r w:rsidRPr="00286435">
        <w:rPr>
          <w:rFonts w:ascii="楷体" w:eastAsia="楷体" w:hAnsi="楷体" w:hint="eastAsia"/>
        </w:rPr>
        <w:t>同时考虑到我国国情及地质条件、施工方式、燃气种类等各种因素，为进一步提高安全性能，也给出不同聚乙烯材料类型、不同系列输送不同种类燃气时的设计系数C值。</w:t>
      </w:r>
      <w:r w:rsidR="00627430" w:rsidRPr="00286435">
        <w:rPr>
          <w:rFonts w:ascii="楷体" w:eastAsia="楷体" w:hAnsi="楷体" w:hint="eastAsia"/>
        </w:rPr>
        <w:t>对于输送液化石油气和人工煤气的聚乙烯管道，由于液化石油气和人工煤气中存在芳香烃类物质，因此，要考虑燃气中的芳香烃类物质（如：苯、甲苯、二甲苯等）对聚乙烯材料的溶胀作用，导致管道耐压能力下降。国外</w:t>
      </w:r>
      <w:r w:rsidR="00627430" w:rsidRPr="00286435">
        <w:rPr>
          <w:rFonts w:ascii="楷体" w:eastAsia="楷体" w:hAnsi="楷体" w:hint="eastAsia"/>
        </w:rPr>
        <w:lastRenderedPageBreak/>
        <w:t>一些试验证明：聚乙烯材料在苯溶液中的饱和吸收量在</w:t>
      </w:r>
      <w:r w:rsidR="00627430" w:rsidRPr="00286435">
        <w:rPr>
          <w:rFonts w:ascii="楷体" w:eastAsia="楷体" w:hAnsi="楷体"/>
        </w:rPr>
        <w:t>9%</w:t>
      </w:r>
      <w:r w:rsidR="00627430" w:rsidRPr="00286435">
        <w:rPr>
          <w:rFonts w:ascii="楷体" w:eastAsia="楷体" w:hAnsi="楷体" w:hint="eastAsia"/>
        </w:rPr>
        <w:t>左右，聚乙烯材料屈服强度降低</w:t>
      </w:r>
      <w:r w:rsidR="00627430" w:rsidRPr="00286435">
        <w:rPr>
          <w:rFonts w:ascii="楷体" w:eastAsia="楷体" w:hAnsi="楷体"/>
        </w:rPr>
        <w:t>17%</w:t>
      </w:r>
      <w:r w:rsidR="00627430" w:rsidRPr="00286435">
        <w:rPr>
          <w:rFonts w:eastAsia="楷体"/>
        </w:rPr>
        <w:t>~</w:t>
      </w:r>
      <w:r w:rsidR="00627430" w:rsidRPr="00286435">
        <w:rPr>
          <w:rFonts w:ascii="楷体" w:eastAsia="楷体" w:hAnsi="楷体"/>
        </w:rPr>
        <w:t>19%</w:t>
      </w:r>
      <w:r w:rsidR="00627430" w:rsidRPr="00286435">
        <w:rPr>
          <w:rFonts w:ascii="楷体" w:eastAsia="楷体" w:hAnsi="楷体" w:hint="eastAsia"/>
        </w:rPr>
        <w:t>，但吸收的成份释放以后，能恢复原有的物理性能，且聚乙烯材料结构无变化。气态芳香烃类物质对聚乙烯材料的影响要比液态芳香烃类物质小得多。因此，在本规程中，聚乙烯管道输送液化石油气和人工煤气时，比输送天然气又加大了安全系数。从表</w:t>
      </w:r>
      <w:r w:rsidR="008D4B68" w:rsidRPr="00286435">
        <w:rPr>
          <w:rFonts w:ascii="楷体" w:eastAsia="楷体" w:hAnsi="楷体" w:hint="eastAsia"/>
        </w:rPr>
        <w:t>4.1.2</w:t>
      </w:r>
      <w:r w:rsidR="00832794">
        <w:rPr>
          <w:rFonts w:ascii="楷体" w:eastAsia="楷体" w:hAnsi="楷体" w:hint="eastAsia"/>
        </w:rPr>
        <w:t>-1</w:t>
      </w:r>
      <w:r w:rsidR="00627430" w:rsidRPr="00286435">
        <w:rPr>
          <w:rFonts w:ascii="楷体" w:eastAsia="楷体" w:hAnsi="楷体" w:hint="eastAsia"/>
        </w:rPr>
        <w:t>可看出，本规程规定的安全系数均高于</w:t>
      </w:r>
      <w:r w:rsidR="00627430" w:rsidRPr="00286435">
        <w:rPr>
          <w:rFonts w:ascii="楷体" w:eastAsia="楷体" w:hAnsi="楷体"/>
        </w:rPr>
        <w:t>ISO4437</w:t>
      </w:r>
      <w:r w:rsidR="00627430" w:rsidRPr="00286435">
        <w:rPr>
          <w:rFonts w:ascii="楷体" w:eastAsia="楷体" w:hAnsi="楷体" w:hint="eastAsia"/>
        </w:rPr>
        <w:t>、</w:t>
      </w:r>
      <w:r w:rsidR="00627430" w:rsidRPr="00286435">
        <w:rPr>
          <w:rFonts w:ascii="楷体" w:eastAsia="楷体" w:hAnsi="楷体"/>
        </w:rPr>
        <w:t>EN1555</w:t>
      </w:r>
      <w:r w:rsidR="00627430" w:rsidRPr="00286435">
        <w:rPr>
          <w:rFonts w:ascii="楷体" w:eastAsia="楷体" w:hAnsi="楷体" w:hint="eastAsia"/>
        </w:rPr>
        <w:t>以及</w:t>
      </w:r>
      <w:r w:rsidR="00627430" w:rsidRPr="00286435">
        <w:rPr>
          <w:rFonts w:ascii="楷体" w:eastAsia="楷体" w:hAnsi="楷体"/>
        </w:rPr>
        <w:t>GB15558</w:t>
      </w:r>
      <w:r w:rsidR="00627430" w:rsidRPr="00286435">
        <w:rPr>
          <w:rFonts w:ascii="楷体" w:eastAsia="楷体" w:hAnsi="楷体" w:hint="eastAsia"/>
        </w:rPr>
        <w:t>产品标准中规定的</w:t>
      </w:r>
      <w:r w:rsidR="00627430" w:rsidRPr="00286435">
        <w:rPr>
          <w:rFonts w:ascii="楷体" w:eastAsia="楷体" w:hAnsi="楷体"/>
          <w:i/>
        </w:rPr>
        <w:t>C</w:t>
      </w:r>
      <w:r w:rsidR="00627430" w:rsidRPr="00286435">
        <w:rPr>
          <w:rFonts w:ascii="楷体" w:eastAsia="楷体" w:hAnsi="楷体" w:hint="eastAsia"/>
        </w:rPr>
        <w:t>大于等于</w:t>
      </w:r>
      <w:r w:rsidR="00627430" w:rsidRPr="00286435">
        <w:rPr>
          <w:rFonts w:ascii="楷体" w:eastAsia="楷体" w:hAnsi="楷体"/>
        </w:rPr>
        <w:t>2.0</w:t>
      </w:r>
      <w:r w:rsidR="00627430" w:rsidRPr="00286435">
        <w:rPr>
          <w:rFonts w:ascii="楷体" w:eastAsia="楷体" w:hAnsi="楷体" w:hint="eastAsia"/>
        </w:rPr>
        <w:t>，也符合美国应用标准（</w:t>
      </w:r>
      <w:r w:rsidR="00627430" w:rsidRPr="00286435">
        <w:rPr>
          <w:rFonts w:ascii="楷体" w:eastAsia="楷体" w:hAnsi="楷体"/>
          <w:i/>
        </w:rPr>
        <w:t>C</w:t>
      </w:r>
      <w:r w:rsidR="00627430" w:rsidRPr="00286435">
        <w:rPr>
          <w:rFonts w:ascii="楷体" w:eastAsia="楷体" w:hAnsi="楷体" w:hint="eastAsia"/>
        </w:rPr>
        <w:t>大于等于</w:t>
      </w:r>
      <w:r w:rsidR="00627430" w:rsidRPr="00286435">
        <w:rPr>
          <w:rFonts w:ascii="楷体" w:eastAsia="楷体" w:hAnsi="楷体"/>
        </w:rPr>
        <w:t>2.5</w:t>
      </w:r>
      <w:r w:rsidR="00627430" w:rsidRPr="00286435">
        <w:rPr>
          <w:rFonts w:ascii="楷体" w:eastAsia="楷体" w:hAnsi="楷体" w:hint="eastAsia"/>
        </w:rPr>
        <w:t>）的规定。最大允许工作压力值也与欧洲大多数国家实际应用值相符合。</w:t>
      </w:r>
    </w:p>
    <w:p w:rsidR="00627430" w:rsidRPr="00286435" w:rsidRDefault="00627430" w:rsidP="00627430"/>
    <w:p w:rsidR="00627430" w:rsidRPr="00286435" w:rsidRDefault="00627430" w:rsidP="00A37321">
      <w:pPr>
        <w:spacing w:line="440" w:lineRule="exact"/>
        <w:rPr>
          <w:rFonts w:ascii="宋体" w:hAnsi="宋体"/>
          <w:szCs w:val="24"/>
        </w:rPr>
      </w:pPr>
    </w:p>
    <w:p w:rsidR="00991A7B" w:rsidRPr="00286435" w:rsidRDefault="007C73CE" w:rsidP="00991A7B">
      <w:pPr>
        <w:rPr>
          <w:rFonts w:ascii="宋体" w:hAnsi="宋体"/>
          <w:szCs w:val="24"/>
        </w:rPr>
      </w:pPr>
      <w:r w:rsidRPr="00A37321">
        <w:rPr>
          <w:bCs/>
        </w:rPr>
        <w:t>4.1.</w:t>
      </w:r>
      <w:r w:rsidR="00481E3F">
        <w:rPr>
          <w:rFonts w:hint="eastAsia"/>
          <w:bCs/>
        </w:rPr>
        <w:t>3</w:t>
      </w:r>
      <w:r w:rsidR="0053103D" w:rsidRPr="00286435">
        <w:rPr>
          <w:rFonts w:ascii="宋体" w:hAnsi="宋体" w:hint="eastAsia"/>
          <w:szCs w:val="24"/>
        </w:rPr>
        <w:t>聚乙烯</w:t>
      </w:r>
      <w:r w:rsidR="001E5447" w:rsidRPr="00286435">
        <w:rPr>
          <w:rFonts w:ascii="宋体" w:hAnsi="宋体" w:hint="eastAsia"/>
          <w:szCs w:val="24"/>
        </w:rPr>
        <w:t>燃气</w:t>
      </w:r>
      <w:r w:rsidR="0053103D" w:rsidRPr="00286435">
        <w:rPr>
          <w:rFonts w:ascii="宋体" w:hAnsi="宋体" w:hint="eastAsia"/>
          <w:szCs w:val="24"/>
        </w:rPr>
        <w:t>管道系统中</w:t>
      </w:r>
      <w:r w:rsidR="00C56668" w:rsidRPr="00286435">
        <w:rPr>
          <w:rFonts w:ascii="宋体" w:hAnsi="宋体" w:hint="eastAsia"/>
          <w:szCs w:val="24"/>
        </w:rPr>
        <w:t>不得</w:t>
      </w:r>
      <w:r w:rsidR="0053103D" w:rsidRPr="00286435">
        <w:rPr>
          <w:rFonts w:ascii="宋体" w:hAnsi="宋体" w:hint="eastAsia"/>
          <w:szCs w:val="24"/>
        </w:rPr>
        <w:t>采用</w:t>
      </w:r>
      <w:r w:rsidR="00D333D8">
        <w:rPr>
          <w:rFonts w:ascii="宋体" w:hAnsi="宋体" w:hint="eastAsia"/>
          <w:szCs w:val="24"/>
        </w:rPr>
        <w:t>由</w:t>
      </w:r>
      <w:r w:rsidR="0053103D" w:rsidRPr="00286435">
        <w:rPr>
          <w:rFonts w:ascii="宋体" w:hAnsi="宋体" w:hint="eastAsia"/>
          <w:szCs w:val="24"/>
        </w:rPr>
        <w:t>聚乙烯管材焊制成型的管件</w:t>
      </w:r>
      <w:r w:rsidR="00C56668" w:rsidRPr="00286435">
        <w:rPr>
          <w:rFonts w:ascii="宋体" w:hAnsi="宋体" w:hint="eastAsia"/>
          <w:szCs w:val="24"/>
        </w:rPr>
        <w:t>。</w:t>
      </w:r>
    </w:p>
    <w:p w:rsidR="002B3FD4" w:rsidRPr="00286435" w:rsidRDefault="00991A7B" w:rsidP="00991A7B">
      <w:pPr>
        <w:rPr>
          <w:rFonts w:ascii="楷体" w:eastAsia="楷体" w:hAnsi="楷体"/>
          <w:szCs w:val="24"/>
        </w:rPr>
      </w:pPr>
      <w:r w:rsidRPr="00286435">
        <w:rPr>
          <w:rFonts w:ascii="宋体" w:hAnsi="宋体" w:hint="eastAsia"/>
          <w:szCs w:val="24"/>
        </w:rPr>
        <w:t>【条文说明】</w:t>
      </w:r>
      <w:r w:rsidRPr="00286435">
        <w:rPr>
          <w:rFonts w:ascii="楷体" w:eastAsia="楷体" w:hAnsi="楷体" w:hint="eastAsia"/>
          <w:szCs w:val="24"/>
        </w:rPr>
        <w:t>4.1.</w:t>
      </w:r>
      <w:r w:rsidR="00481E3F">
        <w:rPr>
          <w:rFonts w:ascii="楷体" w:eastAsia="楷体" w:hAnsi="楷体" w:hint="eastAsia"/>
          <w:szCs w:val="24"/>
        </w:rPr>
        <w:t>3</w:t>
      </w:r>
      <w:r w:rsidR="002B3FD4" w:rsidRPr="00286435">
        <w:rPr>
          <w:rFonts w:ascii="楷体" w:eastAsia="楷体" w:hAnsi="楷体" w:hint="eastAsia"/>
          <w:szCs w:val="24"/>
        </w:rPr>
        <w:t>原CJJ63条文规定：“在聚乙烯管道系统中采用焊制成型的焊制管件时，其系统工作压力不宜超过0.2MPa；焊制管件应在工厂预制，焊制管件选用管材的公称压力等级不应小于管道系统中管材压力等级的1.2倍，并应在施工过程中对聚乙烯焊制管件采用加固等保护措施。”</w:t>
      </w:r>
    </w:p>
    <w:p w:rsidR="00C56668" w:rsidRPr="00286435" w:rsidRDefault="00991A7B" w:rsidP="002B3FD4">
      <w:pPr>
        <w:ind w:firstLineChars="200" w:firstLine="480"/>
        <w:rPr>
          <w:rFonts w:ascii="楷体" w:eastAsia="楷体" w:hAnsi="楷体"/>
          <w:szCs w:val="24"/>
        </w:rPr>
      </w:pPr>
      <w:r w:rsidRPr="00286435">
        <w:rPr>
          <w:rFonts w:ascii="楷体" w:eastAsia="楷体" w:hAnsi="楷体" w:hint="eastAsia"/>
          <w:szCs w:val="24"/>
        </w:rPr>
        <w:t>聚乙烯管材焊制成型的焊制管件属于非标准产品，焊制管件由于存在多个与轴向不垂直的焊缝，在内压和外荷载作用下，焊缝会受力不均，造成局部应力集中，不利于长期运行，存在长期力学性能不明朗等问题。国际标准、欧洲标准和中国相关标准也没有规定此类管件的技术要求。但是，在国内外燃气工程中，由于受连接的特殊性、尺寸等影响，需要使用焊制管件来解决工程中的连接问题，通常做法是采取增加壁厚或降低工作压力；以及在焊制管件外部采取加固等措施。在国外，焊制管件一般用在中、低压管道系统（小于等于0.4MPa）。据国外资料和经验介绍，焊制管件工作压力一般要比焊制管件所选用的管材公称压力降低25%左右，同时，要求在施工时对焊制管件采取加固措施，以提高耐压能力，使其与管道系统压力一致。</w:t>
      </w:r>
      <w:r w:rsidR="00C56668" w:rsidRPr="00286435">
        <w:rPr>
          <w:rFonts w:ascii="楷体" w:eastAsia="楷体" w:hAnsi="楷体" w:hint="eastAsia"/>
          <w:szCs w:val="24"/>
        </w:rPr>
        <w:t>从聚乙烯管材上切割管段，采用角焊机热熔对接制作的管件叫做焊制PE管件。由于该类管件焊口多，弯头角度不同，缺乏统一标准，产品质量控制难度较大。工程上通常采用增加管材壁厚和压力折减的办法保证使用安全。目前国内已经有相当数量厂家具备生产dn630以下一次性注塑管件的条件，质量更加可靠，规格品种也完全可以满足市场要求。此外，实际燃气工程中目前也很少采用焊制管件，因此</w:t>
      </w:r>
      <w:r w:rsidR="00894D7F">
        <w:rPr>
          <w:rFonts w:ascii="楷体" w:eastAsia="楷体" w:hAnsi="楷体" w:hint="eastAsia"/>
          <w:szCs w:val="24"/>
        </w:rPr>
        <w:t>，</w:t>
      </w:r>
      <w:r w:rsidR="00C56668" w:rsidRPr="00286435">
        <w:rPr>
          <w:rFonts w:ascii="楷体" w:eastAsia="楷体" w:hAnsi="楷体" w:hint="eastAsia"/>
          <w:szCs w:val="24"/>
        </w:rPr>
        <w:t>取消PE焊制管件是可行的。</w:t>
      </w:r>
    </w:p>
    <w:p w:rsidR="00991A7B" w:rsidRPr="00286435" w:rsidRDefault="00991A7B" w:rsidP="00627430">
      <w:pPr>
        <w:rPr>
          <w:rFonts w:ascii="宋体" w:hAnsi="宋体"/>
          <w:szCs w:val="24"/>
        </w:rPr>
      </w:pPr>
    </w:p>
    <w:p w:rsidR="00B60A83" w:rsidRPr="00286435" w:rsidRDefault="007C73CE" w:rsidP="00D25909">
      <w:pPr>
        <w:spacing w:line="400" w:lineRule="exact"/>
        <w:rPr>
          <w:bCs/>
        </w:rPr>
      </w:pPr>
      <w:r w:rsidRPr="00A37321">
        <w:rPr>
          <w:bCs/>
        </w:rPr>
        <w:t>4.1.</w:t>
      </w:r>
      <w:r w:rsidR="00481E3F">
        <w:rPr>
          <w:rFonts w:hint="eastAsia"/>
          <w:bCs/>
        </w:rPr>
        <w:t>4</w:t>
      </w:r>
      <w:r w:rsidR="009B709E">
        <w:rPr>
          <w:rFonts w:ascii="宋体" w:hAnsi="宋体" w:hint="eastAsia"/>
          <w:bCs/>
          <w:szCs w:val="24"/>
        </w:rPr>
        <w:t>沿</w:t>
      </w:r>
      <w:r w:rsidR="009A66EB" w:rsidRPr="00286435">
        <w:rPr>
          <w:rFonts w:ascii="宋体" w:hAnsi="宋体" w:hint="eastAsia"/>
          <w:bCs/>
          <w:szCs w:val="24"/>
        </w:rPr>
        <w:t>管道走向</w:t>
      </w:r>
      <w:r w:rsidR="003663BF" w:rsidRPr="00286435">
        <w:rPr>
          <w:rFonts w:ascii="宋体" w:hAnsi="宋体" w:hint="eastAsia"/>
          <w:bCs/>
          <w:szCs w:val="24"/>
        </w:rPr>
        <w:t>应</w:t>
      </w:r>
      <w:r w:rsidR="00356742" w:rsidRPr="00286435">
        <w:rPr>
          <w:rFonts w:ascii="宋体" w:hAnsi="宋体" w:hint="eastAsia"/>
          <w:bCs/>
          <w:szCs w:val="24"/>
        </w:rPr>
        <w:t>设置</w:t>
      </w:r>
      <w:r w:rsidR="00B60A83" w:rsidRPr="00286435">
        <w:rPr>
          <w:rFonts w:hint="eastAsia"/>
          <w:bCs/>
        </w:rPr>
        <w:t>有效的</w:t>
      </w:r>
      <w:r w:rsidR="00B60A83" w:rsidRPr="00286435">
        <w:rPr>
          <w:rFonts w:ascii="宋体" w:hAnsi="宋体" w:hint="eastAsia"/>
          <w:bCs/>
          <w:szCs w:val="24"/>
        </w:rPr>
        <w:t>示踪、警示、保护措施</w:t>
      </w:r>
      <w:r w:rsidR="005C66B2" w:rsidRPr="00286435">
        <w:rPr>
          <w:rFonts w:ascii="宋体" w:hAnsi="宋体" w:hint="eastAsia"/>
          <w:bCs/>
          <w:szCs w:val="24"/>
        </w:rPr>
        <w:t>，并应符合下列规定：</w:t>
      </w:r>
    </w:p>
    <w:p w:rsidR="002D76C6" w:rsidRPr="00286435" w:rsidRDefault="007C73CE" w:rsidP="00A37321">
      <w:pPr>
        <w:ind w:firstLineChars="200" w:firstLine="480"/>
        <w:rPr>
          <w:rFonts w:ascii="宋体" w:hAnsi="宋体"/>
          <w:bCs/>
          <w:szCs w:val="24"/>
        </w:rPr>
      </w:pPr>
      <w:r w:rsidRPr="00A37321">
        <w:rPr>
          <w:bCs/>
        </w:rPr>
        <w:t>1</w:t>
      </w:r>
      <w:r w:rsidR="002D76C6" w:rsidRPr="00286435">
        <w:rPr>
          <w:rFonts w:ascii="宋体" w:hAnsi="宋体" w:hint="eastAsia"/>
          <w:bCs/>
          <w:szCs w:val="24"/>
        </w:rPr>
        <w:t xml:space="preserve"> 地面标志的设置应符合现行行业标准《城镇燃气输配工程施工及验收规范》</w:t>
      </w:r>
      <w:r w:rsidR="0053103D" w:rsidRPr="00286435">
        <w:rPr>
          <w:rFonts w:ascii="宋体" w:hAnsi="宋体"/>
          <w:bCs/>
          <w:szCs w:val="24"/>
        </w:rPr>
        <w:t>CJJ33</w:t>
      </w:r>
      <w:r w:rsidR="002D76C6" w:rsidRPr="00286435">
        <w:rPr>
          <w:rFonts w:ascii="宋体" w:hAnsi="宋体" w:hint="eastAsia"/>
          <w:bCs/>
          <w:szCs w:val="24"/>
        </w:rPr>
        <w:t>的规定</w:t>
      </w:r>
      <w:r w:rsidR="005C66B2" w:rsidRPr="00286435">
        <w:rPr>
          <w:rFonts w:ascii="宋体" w:hAnsi="宋体" w:hint="eastAsia"/>
          <w:bCs/>
          <w:szCs w:val="24"/>
        </w:rPr>
        <w:t>；</w:t>
      </w:r>
    </w:p>
    <w:p w:rsidR="005C66B2" w:rsidRPr="00286435" w:rsidRDefault="007C73CE" w:rsidP="00A37321">
      <w:pPr>
        <w:ind w:firstLineChars="200" w:firstLine="480"/>
        <w:rPr>
          <w:rFonts w:ascii="宋体" w:hAnsi="宋体"/>
          <w:szCs w:val="24"/>
        </w:rPr>
      </w:pPr>
      <w:r w:rsidRPr="00A37321">
        <w:rPr>
          <w:bCs/>
        </w:rPr>
        <w:lastRenderedPageBreak/>
        <w:t>2</w:t>
      </w:r>
      <w:r w:rsidR="0053103D" w:rsidRPr="00286435">
        <w:rPr>
          <w:rFonts w:ascii="宋体" w:hAnsi="宋体" w:hint="eastAsia"/>
          <w:szCs w:val="24"/>
        </w:rPr>
        <w:t>次高压</w:t>
      </w:r>
      <w:r w:rsidR="0053103D" w:rsidRPr="00286435">
        <w:rPr>
          <w:rFonts w:ascii="宋体" w:hAnsi="宋体"/>
          <w:szCs w:val="24"/>
        </w:rPr>
        <w:t>B</w:t>
      </w:r>
      <w:r w:rsidR="002D76C6" w:rsidRPr="00286435">
        <w:rPr>
          <w:rFonts w:ascii="宋体" w:hAnsi="宋体" w:hint="eastAsia"/>
          <w:szCs w:val="24"/>
        </w:rPr>
        <w:t>聚乙烯管道应设</w:t>
      </w:r>
      <w:r w:rsidR="00FF35A0">
        <w:rPr>
          <w:rFonts w:hint="eastAsia"/>
          <w:bCs/>
        </w:rPr>
        <w:t>置</w:t>
      </w:r>
      <w:r w:rsidR="002D76C6" w:rsidRPr="00286435">
        <w:rPr>
          <w:rFonts w:ascii="宋体" w:hAnsi="宋体" w:hint="eastAsia"/>
          <w:szCs w:val="24"/>
        </w:rPr>
        <w:t>保护板</w:t>
      </w:r>
      <w:r w:rsidR="00E43F8C" w:rsidRPr="00286435">
        <w:rPr>
          <w:rFonts w:ascii="宋体" w:hAnsi="宋体" w:hint="eastAsia"/>
          <w:szCs w:val="24"/>
        </w:rPr>
        <w:t>，</w:t>
      </w:r>
      <w:r w:rsidR="005C66B2" w:rsidRPr="00286435">
        <w:rPr>
          <w:rFonts w:ascii="宋体" w:hAnsi="宋体" w:hint="eastAsia"/>
          <w:szCs w:val="24"/>
        </w:rPr>
        <w:t>中低压</w:t>
      </w:r>
      <w:r w:rsidR="00E43F8C" w:rsidRPr="00286435">
        <w:rPr>
          <w:rFonts w:ascii="宋体" w:hAnsi="宋体" w:hint="eastAsia"/>
          <w:szCs w:val="24"/>
        </w:rPr>
        <w:t>聚乙烯管道宜设</w:t>
      </w:r>
      <w:r w:rsidR="00FF35A0">
        <w:rPr>
          <w:rFonts w:hint="eastAsia"/>
          <w:bCs/>
        </w:rPr>
        <w:t>置</w:t>
      </w:r>
      <w:r w:rsidR="00E43F8C" w:rsidRPr="00286435">
        <w:rPr>
          <w:rFonts w:ascii="宋体" w:hAnsi="宋体" w:hint="eastAsia"/>
          <w:szCs w:val="24"/>
        </w:rPr>
        <w:t>保护板</w:t>
      </w:r>
      <w:r w:rsidR="005C66B2" w:rsidRPr="00286435">
        <w:rPr>
          <w:rFonts w:ascii="宋体" w:hAnsi="宋体" w:hint="eastAsia"/>
          <w:szCs w:val="24"/>
        </w:rPr>
        <w:t>；</w:t>
      </w:r>
    </w:p>
    <w:p w:rsidR="00C209B9" w:rsidRPr="00286435" w:rsidRDefault="007C73CE" w:rsidP="00A37321">
      <w:pPr>
        <w:ind w:firstLineChars="200" w:firstLine="480"/>
        <w:rPr>
          <w:rFonts w:ascii="宋体" w:hAnsi="宋体"/>
          <w:bCs/>
          <w:szCs w:val="24"/>
        </w:rPr>
      </w:pPr>
      <w:r w:rsidRPr="00A37321">
        <w:rPr>
          <w:bCs/>
        </w:rPr>
        <w:t>3</w:t>
      </w:r>
      <w:r w:rsidR="002D76C6" w:rsidRPr="00286435">
        <w:rPr>
          <w:rFonts w:hint="eastAsia"/>
          <w:bCs/>
        </w:rPr>
        <w:t>设</w:t>
      </w:r>
      <w:r w:rsidR="00FF35A0">
        <w:rPr>
          <w:rFonts w:hint="eastAsia"/>
          <w:bCs/>
        </w:rPr>
        <w:t>置</w:t>
      </w:r>
      <w:r w:rsidR="002D76C6" w:rsidRPr="00286435">
        <w:rPr>
          <w:rFonts w:hint="eastAsia"/>
          <w:bCs/>
        </w:rPr>
        <w:t>保护板</w:t>
      </w:r>
      <w:r w:rsidR="00FF35A0">
        <w:rPr>
          <w:rFonts w:hint="eastAsia"/>
          <w:bCs/>
        </w:rPr>
        <w:t>的</w:t>
      </w:r>
      <w:r w:rsidR="00FF35A0" w:rsidRPr="00286435">
        <w:rPr>
          <w:rFonts w:ascii="宋体" w:hAnsi="宋体" w:hint="eastAsia"/>
          <w:szCs w:val="24"/>
        </w:rPr>
        <w:t>聚乙烯燃气</w:t>
      </w:r>
      <w:r w:rsidR="00FF35A0" w:rsidRPr="00286435">
        <w:rPr>
          <w:bCs/>
        </w:rPr>
        <w:t>管道</w:t>
      </w:r>
      <w:r w:rsidR="002D76C6" w:rsidRPr="00286435">
        <w:rPr>
          <w:rFonts w:hint="eastAsia"/>
          <w:bCs/>
        </w:rPr>
        <w:t>，可不敷设警示</w:t>
      </w:r>
      <w:r w:rsidR="005C66B2" w:rsidRPr="00286435">
        <w:rPr>
          <w:rFonts w:hint="eastAsia"/>
          <w:bCs/>
        </w:rPr>
        <w:t>带</w:t>
      </w:r>
      <w:r w:rsidR="002D76C6" w:rsidRPr="00286435">
        <w:rPr>
          <w:rFonts w:hint="eastAsia"/>
          <w:bCs/>
        </w:rPr>
        <w:t>，</w:t>
      </w:r>
      <w:r w:rsidR="00FF35A0" w:rsidRPr="00286435">
        <w:rPr>
          <w:rFonts w:hint="eastAsia"/>
          <w:bCs/>
        </w:rPr>
        <w:t>保护</w:t>
      </w:r>
      <w:r w:rsidR="002D76C6" w:rsidRPr="00286435">
        <w:rPr>
          <w:rFonts w:hint="eastAsia"/>
          <w:bCs/>
        </w:rPr>
        <w:t>板上应</w:t>
      </w:r>
      <w:r w:rsidR="005C66B2" w:rsidRPr="00286435">
        <w:rPr>
          <w:rFonts w:hint="eastAsia"/>
          <w:bCs/>
        </w:rPr>
        <w:t>具有</w:t>
      </w:r>
      <w:r w:rsidR="002D76C6" w:rsidRPr="00286435">
        <w:rPr>
          <w:rFonts w:hint="eastAsia"/>
          <w:bCs/>
        </w:rPr>
        <w:t>警示标识。</w:t>
      </w:r>
    </w:p>
    <w:p w:rsidR="00833E45" w:rsidRPr="00286435" w:rsidRDefault="00627430" w:rsidP="00627430">
      <w:pPr>
        <w:rPr>
          <w:rFonts w:ascii="楷体" w:eastAsia="楷体" w:hAnsi="楷体"/>
          <w:szCs w:val="24"/>
        </w:rPr>
      </w:pPr>
      <w:r w:rsidRPr="00286435">
        <w:rPr>
          <w:rFonts w:ascii="楷体" w:eastAsia="楷体" w:hAnsi="楷体" w:hint="eastAsia"/>
          <w:bCs/>
          <w:szCs w:val="24"/>
        </w:rPr>
        <w:t>【条文说明】</w:t>
      </w:r>
      <w:r w:rsidRPr="00286435">
        <w:rPr>
          <w:rFonts w:ascii="楷体" w:eastAsia="楷体" w:hAnsi="楷体" w:hint="eastAsia"/>
          <w:szCs w:val="24"/>
        </w:rPr>
        <w:t>4.1.</w:t>
      </w:r>
      <w:r w:rsidR="00481E3F">
        <w:rPr>
          <w:rFonts w:ascii="楷体" w:eastAsia="楷体" w:hAnsi="楷体" w:hint="eastAsia"/>
          <w:szCs w:val="24"/>
        </w:rPr>
        <w:t>4</w:t>
      </w:r>
      <w:r w:rsidR="002D76C6" w:rsidRPr="00286435">
        <w:rPr>
          <w:rFonts w:ascii="楷体" w:eastAsia="楷体" w:hAnsi="楷体" w:hint="eastAsia"/>
          <w:szCs w:val="24"/>
        </w:rPr>
        <w:t>本条在原CJJ63-2008中的4.1.8条的基础上进行了修改，原条文为：随管道走向应设计示踪线（带）和警示带。本次修订修改为：应</w:t>
      </w:r>
      <w:r w:rsidR="002800A6">
        <w:rPr>
          <w:rFonts w:ascii="楷体" w:eastAsia="楷体" w:hAnsi="楷体" w:hint="eastAsia"/>
          <w:szCs w:val="24"/>
        </w:rPr>
        <w:t>沿</w:t>
      </w:r>
      <w:r w:rsidR="002D76C6" w:rsidRPr="00286435">
        <w:rPr>
          <w:rFonts w:ascii="楷体" w:eastAsia="楷体" w:hAnsi="楷体" w:hint="eastAsia"/>
          <w:szCs w:val="24"/>
        </w:rPr>
        <w:t>管道走向设置有效的示踪、警示、保护装置。</w:t>
      </w:r>
      <w:r w:rsidRPr="00286435">
        <w:rPr>
          <w:rFonts w:ascii="楷体" w:eastAsia="楷体" w:hAnsi="楷体" w:hint="eastAsia"/>
          <w:szCs w:val="24"/>
        </w:rPr>
        <w:t>设计示踪</w:t>
      </w:r>
      <w:r w:rsidR="002D76C6" w:rsidRPr="00286435">
        <w:rPr>
          <w:rFonts w:ascii="楷体" w:eastAsia="楷体" w:hAnsi="楷体" w:hint="eastAsia"/>
          <w:szCs w:val="24"/>
        </w:rPr>
        <w:t>装置</w:t>
      </w:r>
      <w:r w:rsidRPr="00286435">
        <w:rPr>
          <w:rFonts w:ascii="楷体" w:eastAsia="楷体" w:hAnsi="楷体" w:hint="eastAsia"/>
          <w:szCs w:val="24"/>
        </w:rPr>
        <w:t>是为了运行管理时，探测管道位置；</w:t>
      </w:r>
      <w:r w:rsidR="002D76C6" w:rsidRPr="00286435">
        <w:rPr>
          <w:rFonts w:ascii="楷体" w:eastAsia="楷体" w:hAnsi="楷体" w:hint="eastAsia"/>
          <w:szCs w:val="24"/>
        </w:rPr>
        <w:t>设置警示和保护装置是为了保护PE管道避免被第三方施工破坏。</w:t>
      </w:r>
      <w:r w:rsidR="00086737" w:rsidRPr="00286435">
        <w:rPr>
          <w:rFonts w:ascii="楷体" w:eastAsia="楷体" w:hAnsi="楷体" w:hint="eastAsia"/>
          <w:szCs w:val="24"/>
        </w:rPr>
        <w:t>通常将金属示踪装置置于管道正上方与塑料管道一起埋入，为间接探测管道位置提供物理前提。</w:t>
      </w:r>
    </w:p>
    <w:p w:rsidR="009A1D46" w:rsidRPr="00286435" w:rsidRDefault="002275B7" w:rsidP="002275B7">
      <w:pPr>
        <w:ind w:firstLineChars="200" w:firstLine="480"/>
        <w:rPr>
          <w:rFonts w:ascii="楷体" w:eastAsia="楷体" w:hAnsi="楷体"/>
          <w:szCs w:val="24"/>
        </w:rPr>
      </w:pPr>
      <w:r w:rsidRPr="00286435">
        <w:rPr>
          <w:rFonts w:ascii="楷体" w:eastAsia="楷体" w:hAnsi="楷体" w:hint="eastAsia"/>
          <w:szCs w:val="24"/>
        </w:rPr>
        <w:t>目前国内燃气管网已埋设但情况不明且无详细准确竣工资料的燃气管线仍占不小的比例，为查清已埋设的燃气管网，便于今后调度、维护、施工、抢险等工作的顺利进行，在燃气管道安装时，在管路上布置</w:t>
      </w:r>
      <w:r w:rsidR="002D76C6" w:rsidRPr="00286435">
        <w:rPr>
          <w:rFonts w:ascii="楷体" w:eastAsia="楷体" w:hAnsi="楷体" w:hint="eastAsia"/>
          <w:szCs w:val="24"/>
        </w:rPr>
        <w:t>示踪线、</w:t>
      </w:r>
      <w:r w:rsidR="009A47FB" w:rsidRPr="00286435">
        <w:rPr>
          <w:rFonts w:ascii="楷体" w:eastAsia="楷体" w:hAnsi="楷体" w:hint="eastAsia"/>
          <w:szCs w:val="24"/>
        </w:rPr>
        <w:t>示踪</w:t>
      </w:r>
      <w:r w:rsidRPr="00286435">
        <w:rPr>
          <w:rFonts w:ascii="楷体" w:eastAsia="楷体" w:hAnsi="楷体" w:hint="eastAsia"/>
          <w:szCs w:val="24"/>
        </w:rPr>
        <w:t>器或</w:t>
      </w:r>
      <w:r w:rsidR="002D76C6" w:rsidRPr="00286435">
        <w:rPr>
          <w:rFonts w:ascii="楷体" w:eastAsia="楷体" w:hAnsi="楷体" w:hint="eastAsia"/>
          <w:bCs/>
        </w:rPr>
        <w:t>存储有</w:t>
      </w:r>
      <w:r w:rsidR="002D76C6" w:rsidRPr="00286435">
        <w:rPr>
          <w:rFonts w:ascii="楷体" w:eastAsia="楷体" w:hAnsi="楷体" w:hint="eastAsia"/>
        </w:rPr>
        <w:t>地下燃气管线的平面位置、高程、埋深、走向、规格、施工日期以及附近相关设施等数据信息的</w:t>
      </w:r>
      <w:r w:rsidR="009A47FB" w:rsidRPr="00286435">
        <w:rPr>
          <w:rFonts w:ascii="楷体" w:eastAsia="楷体" w:hAnsi="楷体" w:hint="eastAsia"/>
          <w:szCs w:val="24"/>
        </w:rPr>
        <w:t>电子标识器</w:t>
      </w:r>
      <w:r w:rsidRPr="00286435">
        <w:rPr>
          <w:rFonts w:ascii="楷体" w:eastAsia="楷体" w:hAnsi="楷体" w:hint="eastAsia"/>
          <w:szCs w:val="24"/>
        </w:rPr>
        <w:t>，方便后期的运行维护中，配合管线探测仪，寻找这些点及了解管道信息。</w:t>
      </w:r>
    </w:p>
    <w:p w:rsidR="002B3FD4" w:rsidRPr="00286435" w:rsidRDefault="006E0DB5" w:rsidP="002275B7">
      <w:pPr>
        <w:ind w:firstLineChars="200" w:firstLine="480"/>
        <w:rPr>
          <w:rFonts w:ascii="楷体" w:eastAsia="楷体" w:hAnsi="楷体"/>
        </w:rPr>
      </w:pPr>
      <w:r w:rsidRPr="00286435">
        <w:rPr>
          <w:rFonts w:ascii="楷体" w:eastAsia="楷体" w:hAnsi="楷体" w:hint="eastAsia"/>
          <w:bCs/>
          <w:szCs w:val="24"/>
        </w:rPr>
        <w:t>1</w:t>
      </w:r>
      <w:r w:rsidR="002B3FD4" w:rsidRPr="00286435">
        <w:rPr>
          <w:rFonts w:ascii="楷体" w:eastAsia="楷体" w:hAnsi="楷体" w:hint="eastAsia"/>
        </w:rPr>
        <w:t>从安全角度讲，地面标志是防止第三方破坏的第一道屏障；城市地下管道错综复杂，地形、地貌变化较快，从燃气设施管理、抢险角度讲，地面标志能方便管理，提高抢险速度。</w:t>
      </w:r>
      <w:r w:rsidR="002B3FD4" w:rsidRPr="00286435">
        <w:rPr>
          <w:rFonts w:ascii="楷体" w:eastAsia="楷体" w:hAnsi="楷体"/>
        </w:rPr>
        <w:t>聚乙烯管道的</w:t>
      </w:r>
      <w:r w:rsidR="002B3FD4" w:rsidRPr="00286435">
        <w:rPr>
          <w:rFonts w:ascii="楷体" w:eastAsia="楷体" w:hAnsi="楷体" w:hint="eastAsia"/>
        </w:rPr>
        <w:t>地面标志</w:t>
      </w:r>
      <w:r w:rsidR="002B3FD4" w:rsidRPr="00286435">
        <w:rPr>
          <w:rFonts w:ascii="楷体" w:eastAsia="楷体" w:hAnsi="楷体"/>
        </w:rPr>
        <w:t>，与钢管所要求的相同。因此，本条规定</w:t>
      </w:r>
      <w:r w:rsidR="002B3FD4" w:rsidRPr="00286435">
        <w:rPr>
          <w:rFonts w:ascii="楷体" w:eastAsia="楷体" w:hAnsi="楷体" w:hint="eastAsia"/>
        </w:rPr>
        <w:t>地面标志</w:t>
      </w:r>
      <w:r w:rsidR="002B3FD4" w:rsidRPr="00286435">
        <w:rPr>
          <w:rFonts w:ascii="楷体" w:eastAsia="楷体" w:hAnsi="楷体"/>
        </w:rPr>
        <w:t>应符合《城镇燃气输配工程施工及验收规范》CJJ33</w:t>
      </w:r>
      <w:r w:rsidR="002B3FD4" w:rsidRPr="00286435">
        <w:rPr>
          <w:rFonts w:ascii="楷体" w:eastAsia="楷体" w:hAnsi="楷体" w:hint="eastAsia"/>
        </w:rPr>
        <w:t>的</w:t>
      </w:r>
      <w:r w:rsidR="002B3FD4" w:rsidRPr="00286435">
        <w:rPr>
          <w:rFonts w:ascii="楷体" w:eastAsia="楷体" w:hAnsi="楷体"/>
        </w:rPr>
        <w:t>要求。</w:t>
      </w:r>
    </w:p>
    <w:p w:rsidR="00531832" w:rsidRPr="00286435" w:rsidRDefault="002B3FD4" w:rsidP="002275B7">
      <w:pPr>
        <w:ind w:firstLineChars="200" w:firstLine="480"/>
        <w:rPr>
          <w:rFonts w:ascii="楷体" w:eastAsia="楷体" w:hAnsi="楷体"/>
          <w:bCs/>
          <w:szCs w:val="24"/>
        </w:rPr>
      </w:pPr>
      <w:r w:rsidRPr="00286435">
        <w:rPr>
          <w:rFonts w:ascii="楷体" w:eastAsia="楷体" w:hAnsi="楷体" w:hint="eastAsia"/>
        </w:rPr>
        <w:t>2</w:t>
      </w:r>
      <w:r w:rsidR="006E0DB5" w:rsidRPr="00286435">
        <w:rPr>
          <w:rFonts w:ascii="楷体" w:eastAsia="楷体" w:hAnsi="楷体" w:hint="eastAsia"/>
          <w:bCs/>
          <w:szCs w:val="24"/>
        </w:rPr>
        <w:t>可采用带绝缘层的导线作为示踪线，不会对聚乙烯管道造成损坏。同时示踪线的方法受施工质量影响较大，必须要继续导通性验收和可探性验收，严把质量关，才可以起到较好的管线定位作用。</w:t>
      </w:r>
    </w:p>
    <w:p w:rsidR="006E0DB5" w:rsidRPr="00286435" w:rsidRDefault="00531832" w:rsidP="002275B7">
      <w:pPr>
        <w:ind w:firstLineChars="200" w:firstLine="480"/>
        <w:rPr>
          <w:rFonts w:ascii="楷体" w:eastAsia="楷体" w:hAnsi="楷体"/>
          <w:bCs/>
          <w:szCs w:val="24"/>
        </w:rPr>
      </w:pPr>
      <w:r w:rsidRPr="00286435">
        <w:rPr>
          <w:rFonts w:ascii="楷体" w:eastAsia="楷体" w:hAnsi="楷体" w:hint="eastAsia"/>
          <w:bCs/>
          <w:szCs w:val="24"/>
        </w:rPr>
        <w:t>不少</w:t>
      </w:r>
      <w:r w:rsidR="0053103D" w:rsidRPr="00286435">
        <w:rPr>
          <w:rFonts w:ascii="楷体" w:eastAsia="楷体" w:hAnsi="楷体" w:hint="eastAsia"/>
          <w:bCs/>
          <w:szCs w:val="24"/>
        </w:rPr>
        <w:t>燃气公司</w:t>
      </w:r>
      <w:r w:rsidRPr="00286435">
        <w:rPr>
          <w:rFonts w:ascii="楷体" w:eastAsia="楷体" w:hAnsi="楷体" w:hint="eastAsia"/>
          <w:bCs/>
          <w:szCs w:val="24"/>
        </w:rPr>
        <w:t>在实际工程中也</w:t>
      </w:r>
      <w:r w:rsidR="0053103D" w:rsidRPr="00286435">
        <w:rPr>
          <w:rFonts w:ascii="楷体" w:eastAsia="楷体" w:hAnsi="楷体" w:hint="eastAsia"/>
          <w:bCs/>
          <w:szCs w:val="24"/>
        </w:rPr>
        <w:t>发现，</w:t>
      </w:r>
      <w:r w:rsidR="0023310B">
        <w:rPr>
          <w:rFonts w:ascii="楷体" w:eastAsia="楷体" w:hAnsi="楷体" w:hint="eastAsia"/>
          <w:bCs/>
          <w:szCs w:val="24"/>
        </w:rPr>
        <w:t>必须进行</w:t>
      </w:r>
      <w:r w:rsidR="007762F9" w:rsidRPr="00286435">
        <w:rPr>
          <w:rFonts w:ascii="楷体" w:eastAsia="楷体" w:hAnsi="楷体" w:hint="eastAsia"/>
          <w:bCs/>
          <w:szCs w:val="24"/>
        </w:rPr>
        <w:t>导通性验收和可探性验收</w:t>
      </w:r>
      <w:r w:rsidR="0023310B">
        <w:rPr>
          <w:rFonts w:ascii="楷体" w:eastAsia="楷体" w:hAnsi="楷体" w:hint="eastAsia"/>
          <w:bCs/>
          <w:szCs w:val="24"/>
        </w:rPr>
        <w:t>，才能</w:t>
      </w:r>
      <w:r w:rsidR="0053103D" w:rsidRPr="00286435">
        <w:rPr>
          <w:rFonts w:ascii="楷体" w:eastAsia="楷体" w:hAnsi="楷体" w:hint="eastAsia"/>
          <w:bCs/>
          <w:szCs w:val="24"/>
        </w:rPr>
        <w:t>很好地起到示踪的作用。</w:t>
      </w:r>
      <w:r w:rsidRPr="00286435">
        <w:rPr>
          <w:rFonts w:ascii="楷体" w:eastAsia="楷体" w:hAnsi="楷体" w:hint="eastAsia"/>
          <w:bCs/>
          <w:szCs w:val="24"/>
        </w:rPr>
        <w:t>本条不将示踪线作为唯一的管道位置探测方式。</w:t>
      </w:r>
    </w:p>
    <w:p w:rsidR="00833E45" w:rsidRPr="00286435" w:rsidRDefault="002B3FD4" w:rsidP="005C145E">
      <w:pPr>
        <w:ind w:firstLineChars="200" w:firstLine="480"/>
        <w:rPr>
          <w:rFonts w:ascii="楷体" w:eastAsia="楷体" w:hAnsi="楷体"/>
          <w:szCs w:val="24"/>
        </w:rPr>
      </w:pPr>
      <w:r w:rsidRPr="00286435">
        <w:rPr>
          <w:rFonts w:ascii="楷体" w:eastAsia="楷体" w:hAnsi="楷体" w:hint="eastAsia"/>
        </w:rPr>
        <w:t>3</w:t>
      </w:r>
      <w:r w:rsidR="009A47FB" w:rsidRPr="00286435">
        <w:rPr>
          <w:rFonts w:ascii="楷体" w:eastAsia="楷体" w:hAnsi="楷体" w:hint="eastAsia"/>
          <w:szCs w:val="24"/>
        </w:rPr>
        <w:t>电子标识器</w:t>
      </w:r>
      <w:r w:rsidR="005C4F73" w:rsidRPr="00286435">
        <w:rPr>
          <w:rFonts w:ascii="楷体" w:eastAsia="楷体" w:hAnsi="楷体" w:hint="eastAsia"/>
          <w:szCs w:val="24"/>
        </w:rPr>
        <w:t>宜</w:t>
      </w:r>
      <w:r w:rsidR="002275B7" w:rsidRPr="00286435">
        <w:rPr>
          <w:rFonts w:ascii="楷体" w:eastAsia="楷体" w:hAnsi="楷体" w:hint="eastAsia"/>
          <w:szCs w:val="24"/>
        </w:rPr>
        <w:t>埋设在表示管线方向变化的拐点、</w:t>
      </w:r>
      <w:r w:rsidR="00F90540" w:rsidRPr="00286435">
        <w:rPr>
          <w:rFonts w:ascii="楷体" w:eastAsia="楷体" w:hAnsi="楷体" w:hint="eastAsia"/>
          <w:szCs w:val="24"/>
        </w:rPr>
        <w:t>三通、管道末端、</w:t>
      </w:r>
      <w:r w:rsidR="002275B7" w:rsidRPr="00286435">
        <w:rPr>
          <w:rFonts w:ascii="楷体" w:eastAsia="楷体" w:hAnsi="楷体" w:hint="eastAsia"/>
          <w:szCs w:val="24"/>
        </w:rPr>
        <w:t>测试桩的连接点</w:t>
      </w:r>
      <w:r w:rsidR="00F90540" w:rsidRPr="00286435">
        <w:rPr>
          <w:rFonts w:ascii="楷体" w:eastAsia="楷体" w:hAnsi="楷体" w:hint="eastAsia"/>
          <w:szCs w:val="24"/>
        </w:rPr>
        <w:t>等位置</w:t>
      </w:r>
      <w:r w:rsidR="002275B7" w:rsidRPr="00286435">
        <w:rPr>
          <w:rFonts w:ascii="楷体" w:eastAsia="楷体" w:hAnsi="楷体" w:hint="eastAsia"/>
          <w:szCs w:val="24"/>
        </w:rPr>
        <w:t>。</w:t>
      </w:r>
    </w:p>
    <w:p w:rsidR="00A01ABB" w:rsidRPr="00286435" w:rsidRDefault="005F1498" w:rsidP="00553559">
      <w:pPr>
        <w:ind w:firstLineChars="200" w:firstLine="480"/>
        <w:rPr>
          <w:rFonts w:ascii="楷体" w:eastAsia="楷体" w:hAnsi="楷体"/>
        </w:rPr>
      </w:pPr>
      <w:r w:rsidRPr="00286435">
        <w:rPr>
          <w:rFonts w:ascii="楷体" w:eastAsia="楷体" w:hAnsi="楷体" w:hint="eastAsia"/>
        </w:rPr>
        <w:t xml:space="preserve">4 </w:t>
      </w:r>
      <w:r w:rsidR="00553559" w:rsidRPr="00286435">
        <w:rPr>
          <w:rFonts w:ascii="楷体" w:eastAsia="楷体" w:hAnsi="楷体" w:hint="eastAsia"/>
        </w:rPr>
        <w:t>当采用测绘仪器准确测定燃气管线敷设坐标和埋深，</w:t>
      </w:r>
      <w:r w:rsidR="002D76C6" w:rsidRPr="00286435">
        <w:rPr>
          <w:rFonts w:ascii="楷体" w:eastAsia="楷体" w:hAnsi="楷体" w:hint="eastAsia"/>
        </w:rPr>
        <w:t>应</w:t>
      </w:r>
      <w:r w:rsidR="00553559" w:rsidRPr="00286435">
        <w:rPr>
          <w:rFonts w:ascii="楷体" w:eastAsia="楷体" w:hAnsi="楷体" w:hint="eastAsia"/>
        </w:rPr>
        <w:t>做好纸质和电子存档时</w:t>
      </w:r>
      <w:r w:rsidRPr="00286435">
        <w:rPr>
          <w:rFonts w:ascii="楷体" w:eastAsia="楷体" w:hAnsi="楷体" w:hint="eastAsia"/>
        </w:rPr>
        <w:t>。其中</w:t>
      </w:r>
      <w:r w:rsidR="002D76C6" w:rsidRPr="00286435">
        <w:rPr>
          <w:rFonts w:ascii="楷体" w:eastAsia="楷体" w:hAnsi="楷体" w:hint="eastAsia"/>
        </w:rPr>
        <w:t>《城市地下管线探测技术规程》</w:t>
      </w:r>
      <w:r w:rsidR="001B363B" w:rsidRPr="00286435">
        <w:rPr>
          <w:rFonts w:ascii="楷体" w:eastAsia="楷体" w:hAnsi="楷体" w:hint="eastAsia"/>
        </w:rPr>
        <w:t xml:space="preserve">CJJ61-2003 3.0.12 </w:t>
      </w:r>
      <w:r w:rsidR="002E4B2B" w:rsidRPr="00286435">
        <w:rPr>
          <w:rFonts w:ascii="楷体" w:eastAsia="楷体" w:hAnsi="楷体" w:hint="eastAsia"/>
        </w:rPr>
        <w:t>规定了埋</w:t>
      </w:r>
      <w:r w:rsidR="001B363B" w:rsidRPr="00286435">
        <w:rPr>
          <w:rFonts w:ascii="楷体" w:eastAsia="楷体" w:hAnsi="楷体" w:hint="eastAsia"/>
        </w:rPr>
        <w:t>地线管线测绘精度要求如下：</w:t>
      </w:r>
    </w:p>
    <w:p w:rsidR="00A01ABB" w:rsidRPr="00286435" w:rsidRDefault="001B363B">
      <w:pPr>
        <w:ind w:firstLineChars="200" w:firstLine="480"/>
        <w:rPr>
          <w:rFonts w:ascii="楷体" w:eastAsia="楷体" w:hAnsi="楷体"/>
        </w:rPr>
      </w:pPr>
      <w:r w:rsidRPr="00286435">
        <w:rPr>
          <w:rFonts w:ascii="楷体" w:eastAsia="楷体" w:hAnsi="楷体" w:hint="eastAsia"/>
        </w:rPr>
        <w:t>（</w:t>
      </w:r>
      <w:r w:rsidRPr="00286435">
        <w:rPr>
          <w:rFonts w:ascii="楷体" w:eastAsia="楷体" w:hAnsi="楷体"/>
        </w:rPr>
        <w:t>1</w:t>
      </w:r>
      <w:r w:rsidRPr="00286435">
        <w:rPr>
          <w:rFonts w:ascii="楷体" w:eastAsia="楷体" w:hAnsi="楷体" w:hint="eastAsia"/>
        </w:rPr>
        <w:t>）</w:t>
      </w:r>
      <w:r w:rsidRPr="00286435">
        <w:rPr>
          <w:rFonts w:ascii="楷体" w:eastAsia="楷体" w:hAnsi="楷体"/>
        </w:rPr>
        <w:t>地下管线隐蔽管线点的探查精度：平面位置限差δ</w:t>
      </w:r>
      <w:r w:rsidR="002A0AFE" w:rsidRPr="00286435">
        <w:rPr>
          <w:rFonts w:ascii="楷体" w:eastAsia="楷体" w:hAnsi="楷体"/>
          <w:vertAlign w:val="subscript"/>
        </w:rPr>
        <w:t>ts</w:t>
      </w:r>
      <w:r w:rsidRPr="00286435">
        <w:rPr>
          <w:rFonts w:ascii="楷体" w:eastAsia="楷体" w:hAnsi="楷体"/>
        </w:rPr>
        <w:t>：0.10h；埋深限差δ</w:t>
      </w:r>
      <w:r w:rsidR="002A0AFE" w:rsidRPr="00286435">
        <w:rPr>
          <w:rFonts w:ascii="楷体" w:eastAsia="楷体" w:hAnsi="楷体"/>
          <w:vertAlign w:val="subscript"/>
        </w:rPr>
        <w:t>th</w:t>
      </w:r>
      <w:r w:rsidRPr="00286435">
        <w:rPr>
          <w:rFonts w:ascii="楷体" w:eastAsia="楷体" w:hAnsi="楷体"/>
        </w:rPr>
        <w:t>：0.15h。（式中</w:t>
      </w:r>
      <w:r w:rsidR="00904B92" w:rsidRPr="00286435">
        <w:rPr>
          <w:rFonts w:ascii="楷体" w:eastAsia="楷体" w:hAnsi="楷体"/>
        </w:rPr>
        <w:t>h</w:t>
      </w:r>
      <w:r w:rsidRPr="00286435">
        <w:rPr>
          <w:rFonts w:ascii="楷体" w:eastAsia="楷体" w:hAnsi="楷体"/>
        </w:rPr>
        <w:t>为地下管线的中心埋深，单位为厘米，当 h＜100cm 时则为以</w:t>
      </w:r>
      <w:r w:rsidR="00904B92" w:rsidRPr="00286435">
        <w:rPr>
          <w:rFonts w:ascii="楷体" w:eastAsia="楷体" w:hAnsi="楷体"/>
        </w:rPr>
        <w:t>100cm</w:t>
      </w:r>
      <w:r w:rsidRPr="00286435">
        <w:rPr>
          <w:rFonts w:ascii="楷体" w:eastAsia="楷体" w:hAnsi="楷体"/>
        </w:rPr>
        <w:t>代入计算）</w:t>
      </w:r>
      <w:r w:rsidR="002E409D" w:rsidRPr="00286435">
        <w:rPr>
          <w:rFonts w:ascii="楷体" w:eastAsia="楷体" w:hAnsi="楷体" w:hint="eastAsia"/>
        </w:rPr>
        <w:t>；</w:t>
      </w:r>
    </w:p>
    <w:p w:rsidR="00A01ABB" w:rsidRPr="00286435" w:rsidRDefault="006E0DB5">
      <w:pPr>
        <w:ind w:firstLineChars="200" w:firstLine="480"/>
        <w:rPr>
          <w:rFonts w:ascii="楷体" w:eastAsia="楷体" w:hAnsi="楷体"/>
        </w:rPr>
      </w:pPr>
      <w:r w:rsidRPr="00286435">
        <w:rPr>
          <w:rFonts w:ascii="楷体" w:eastAsia="楷体" w:hAnsi="楷体" w:hint="eastAsia"/>
        </w:rPr>
        <w:t>（</w:t>
      </w:r>
      <w:r w:rsidR="001B363B" w:rsidRPr="00286435">
        <w:rPr>
          <w:rFonts w:ascii="楷体" w:eastAsia="楷体" w:hAnsi="楷体"/>
        </w:rPr>
        <w:t>2</w:t>
      </w:r>
      <w:r w:rsidRPr="00286435">
        <w:rPr>
          <w:rFonts w:ascii="楷体" w:eastAsia="楷体" w:hAnsi="楷体" w:hint="eastAsia"/>
        </w:rPr>
        <w:t>）</w:t>
      </w:r>
      <w:r w:rsidR="001B363B" w:rsidRPr="00286435">
        <w:rPr>
          <w:rFonts w:ascii="楷体" w:eastAsia="楷体" w:hAnsi="楷体"/>
        </w:rPr>
        <w:t>地下管线点的测量精度：平面位置中误差</w:t>
      </w:r>
      <w:r w:rsidR="002A0AFE" w:rsidRPr="00286435">
        <w:rPr>
          <w:rFonts w:ascii="楷体" w:eastAsia="楷体" w:hAnsi="楷体"/>
          <w:i/>
        </w:rPr>
        <w:t>m</w:t>
      </w:r>
      <w:r w:rsidR="002A0AFE" w:rsidRPr="00286435">
        <w:rPr>
          <w:rFonts w:ascii="楷体" w:eastAsia="楷体" w:hAnsi="楷体"/>
          <w:vertAlign w:val="subscript"/>
        </w:rPr>
        <w:t>s</w:t>
      </w:r>
      <w:r w:rsidR="001B363B" w:rsidRPr="00286435">
        <w:rPr>
          <w:rFonts w:ascii="楷体" w:eastAsia="楷体" w:hAnsi="楷体"/>
        </w:rPr>
        <w:t>不得大于±5cm（相对于邻近控制点），高程测量中误差</w:t>
      </w:r>
      <w:r w:rsidR="002A0AFE" w:rsidRPr="00286435">
        <w:rPr>
          <w:rFonts w:ascii="楷体" w:eastAsia="楷体" w:hAnsi="楷体"/>
          <w:i/>
        </w:rPr>
        <w:t>m</w:t>
      </w:r>
      <w:r w:rsidR="002A0AFE" w:rsidRPr="00286435">
        <w:rPr>
          <w:rFonts w:ascii="楷体" w:eastAsia="楷体" w:hAnsi="楷体"/>
          <w:vertAlign w:val="subscript"/>
        </w:rPr>
        <w:t>h</w:t>
      </w:r>
      <w:r w:rsidR="001B363B" w:rsidRPr="00286435">
        <w:rPr>
          <w:rFonts w:ascii="楷体" w:eastAsia="楷体" w:hAnsi="楷体"/>
        </w:rPr>
        <w:t>不得大于±3cm（相对于邻近控制点）；</w:t>
      </w:r>
    </w:p>
    <w:p w:rsidR="00A01ABB" w:rsidRPr="00286435" w:rsidRDefault="002E4B2B">
      <w:pPr>
        <w:ind w:firstLineChars="200" w:firstLine="480"/>
        <w:rPr>
          <w:rFonts w:ascii="楷体" w:eastAsia="楷体" w:hAnsi="楷体"/>
        </w:rPr>
      </w:pPr>
      <w:r w:rsidRPr="00286435">
        <w:rPr>
          <w:rFonts w:ascii="楷体" w:eastAsia="楷体" w:hAnsi="楷体" w:hint="eastAsia"/>
        </w:rPr>
        <w:lastRenderedPageBreak/>
        <w:t>（</w:t>
      </w:r>
      <w:r w:rsidR="001B363B" w:rsidRPr="00286435">
        <w:rPr>
          <w:rFonts w:ascii="楷体" w:eastAsia="楷体" w:hAnsi="楷体"/>
        </w:rPr>
        <w:t>3</w:t>
      </w:r>
      <w:r w:rsidRPr="00286435">
        <w:rPr>
          <w:rFonts w:ascii="楷体" w:eastAsia="楷体" w:hAnsi="楷体" w:hint="eastAsia"/>
        </w:rPr>
        <w:t>）</w:t>
      </w:r>
      <w:r w:rsidR="001B363B" w:rsidRPr="00286435">
        <w:rPr>
          <w:rFonts w:ascii="楷体" w:eastAsia="楷体" w:hAnsi="楷体"/>
        </w:rPr>
        <w:t>地下管线图测绘精度：地下管线与邻近的建筑物、相邻管线以及规划道路中心线的间距中误差 m</w:t>
      </w:r>
      <w:r w:rsidR="002A0AFE" w:rsidRPr="00286435">
        <w:rPr>
          <w:rFonts w:ascii="楷体" w:eastAsia="楷体" w:hAnsi="楷体"/>
          <w:vertAlign w:val="subscript"/>
        </w:rPr>
        <w:t>c</w:t>
      </w:r>
      <w:r w:rsidR="001B363B" w:rsidRPr="00286435">
        <w:rPr>
          <w:rFonts w:ascii="楷体" w:eastAsia="楷体" w:hAnsi="楷体"/>
        </w:rPr>
        <w:t>不得大于图上±0.5mm。</w:t>
      </w:r>
    </w:p>
    <w:p w:rsidR="00A01ABB" w:rsidRPr="00286435" w:rsidRDefault="0099229B">
      <w:pPr>
        <w:ind w:firstLineChars="200" w:firstLine="480"/>
        <w:rPr>
          <w:rFonts w:ascii="楷体" w:eastAsia="楷体" w:hAnsi="楷体"/>
          <w:bCs/>
          <w:szCs w:val="24"/>
        </w:rPr>
      </w:pPr>
      <w:r w:rsidRPr="00286435">
        <w:rPr>
          <w:rFonts w:ascii="楷体" w:eastAsia="楷体" w:hAnsi="楷体" w:hint="eastAsia"/>
        </w:rPr>
        <w:t>采用测绘仪器测绘燃气管道坐标、埋深，具有数据准确</w:t>
      </w:r>
      <w:r w:rsidR="004643B7" w:rsidRPr="00286435">
        <w:rPr>
          <w:rFonts w:ascii="楷体" w:eastAsia="楷体" w:hAnsi="楷体" w:hint="eastAsia"/>
        </w:rPr>
        <w:t>，在国内燃气管道工程已有实际应用，其中高程误差为2cm，水平误差1cm</w:t>
      </w:r>
      <w:r w:rsidR="00E252A9" w:rsidRPr="00286435">
        <w:rPr>
          <w:rFonts w:ascii="楷体" w:eastAsia="楷体" w:hAnsi="楷体" w:hint="eastAsia"/>
        </w:rPr>
        <w:t>。</w:t>
      </w:r>
    </w:p>
    <w:p w:rsidR="002E4B2B" w:rsidRPr="00286435" w:rsidRDefault="00531832">
      <w:pPr>
        <w:ind w:firstLineChars="200" w:firstLine="480"/>
        <w:rPr>
          <w:rFonts w:ascii="楷体" w:eastAsia="楷体" w:hAnsi="楷体"/>
          <w:bCs/>
        </w:rPr>
      </w:pPr>
      <w:r w:rsidRPr="00286435">
        <w:rPr>
          <w:rFonts w:ascii="楷体" w:eastAsia="楷体" w:hAnsi="楷体" w:hint="eastAsia"/>
          <w:bCs/>
        </w:rPr>
        <w:t xml:space="preserve">5 </w:t>
      </w:r>
      <w:r w:rsidR="002E4B2B" w:rsidRPr="00286435">
        <w:rPr>
          <w:rFonts w:ascii="楷体" w:eastAsia="楷体" w:hAnsi="楷体" w:hint="eastAsia"/>
          <w:bCs/>
        </w:rPr>
        <w:t>目前各燃气公司采用的保护板形式较多，包括PE</w:t>
      </w:r>
      <w:r w:rsidR="00E12B85">
        <w:rPr>
          <w:rFonts w:ascii="楷体" w:eastAsia="楷体" w:hAnsi="楷体" w:hint="eastAsia"/>
          <w:bCs/>
        </w:rPr>
        <w:t>保护</w:t>
      </w:r>
      <w:r w:rsidR="002E4B2B" w:rsidRPr="00286435">
        <w:rPr>
          <w:rFonts w:ascii="楷体" w:eastAsia="楷体" w:hAnsi="楷体" w:hint="eastAsia"/>
          <w:bCs/>
        </w:rPr>
        <w:t>板、钢筋混凝土板、玻璃纤维保护板等。通常干管及枝状管线宜采用混凝土板，保护效果较好。保护板在铺设时应遮盖住管道。保护板宽度可根据管线压力、重要程度、遭受第三方破坏的概率等实际情况设计，但不应小于管道外径。</w:t>
      </w:r>
      <w:r w:rsidR="0053103D" w:rsidRPr="00286435">
        <w:rPr>
          <w:rFonts w:ascii="楷体" w:eastAsia="楷体" w:hAnsi="楷体" w:hint="eastAsia"/>
          <w:bCs/>
        </w:rPr>
        <w:t>北京市燃气集团有限责任公司</w:t>
      </w:r>
      <w:r w:rsidR="00CB1F27" w:rsidRPr="00286435">
        <w:rPr>
          <w:rFonts w:ascii="楷体" w:eastAsia="楷体" w:hAnsi="楷体" w:hint="eastAsia"/>
          <w:bCs/>
        </w:rPr>
        <w:t>采用</w:t>
      </w:r>
      <w:r w:rsidR="0053103D" w:rsidRPr="00286435">
        <w:rPr>
          <w:rFonts w:ascii="楷体" w:eastAsia="楷体" w:hAnsi="楷体" w:hint="eastAsia"/>
          <w:bCs/>
        </w:rPr>
        <w:t>的一种带示踪、警示功能的保护板，可以用金属探测器探测定位，同时，其剪切强度≥</w:t>
      </w:r>
      <w:r w:rsidR="0053103D" w:rsidRPr="00286435">
        <w:rPr>
          <w:rFonts w:ascii="楷体" w:eastAsia="楷体" w:hAnsi="楷体"/>
          <w:bCs/>
        </w:rPr>
        <w:t>14.2MPa，拉伸强度≥10.0MPa，可以有效抵御人工镐锤挖掘对PE管道的破坏，</w:t>
      </w:r>
      <w:r w:rsidR="002E4B2B" w:rsidRPr="00286435">
        <w:rPr>
          <w:rFonts w:ascii="楷体" w:eastAsia="楷体" w:hAnsi="楷体" w:hint="eastAsia"/>
          <w:bCs/>
        </w:rPr>
        <w:t>同时，保护板上方有“下有燃气，严禁开挖”的警示标识，兼有示踪和警示的功能。当采用这种保护板时，无需再另行敷设示踪、警示装置。</w:t>
      </w:r>
    </w:p>
    <w:p w:rsidR="00627430" w:rsidRPr="00286435" w:rsidRDefault="00627430" w:rsidP="00627430">
      <w:pPr>
        <w:spacing w:line="400" w:lineRule="exact"/>
        <w:rPr>
          <w:bCs/>
        </w:rPr>
      </w:pPr>
    </w:p>
    <w:p w:rsidR="00627430" w:rsidRPr="00286435" w:rsidRDefault="00627430" w:rsidP="00271081">
      <w:pPr>
        <w:pStyle w:val="2"/>
        <w:spacing w:before="163" w:after="163"/>
      </w:pPr>
      <w:bookmarkStart w:id="28" w:name="_Toc469900745"/>
      <w:r w:rsidRPr="00286435">
        <w:t xml:space="preserve">4.2 </w:t>
      </w:r>
      <w:r w:rsidRPr="00286435">
        <w:rPr>
          <w:rFonts w:hint="eastAsia"/>
        </w:rPr>
        <w:t>管道水力计算</w:t>
      </w:r>
      <w:bookmarkEnd w:id="28"/>
    </w:p>
    <w:p w:rsidR="00627430" w:rsidRPr="00286435" w:rsidRDefault="00627430" w:rsidP="00885DD1">
      <w:pPr>
        <w:spacing w:line="400" w:lineRule="exact"/>
      </w:pPr>
      <w:r w:rsidRPr="00286435">
        <w:rPr>
          <w:bCs/>
        </w:rPr>
        <w:t xml:space="preserve">4.2.1 </w:t>
      </w:r>
      <w:r w:rsidRPr="00286435">
        <w:rPr>
          <w:rFonts w:hAnsi="宋体" w:hint="eastAsia"/>
          <w:bCs/>
        </w:rPr>
        <w:t>管道</w:t>
      </w:r>
      <w:r w:rsidR="001877CF">
        <w:rPr>
          <w:rFonts w:hAnsi="宋体" w:hint="eastAsia"/>
          <w:bCs/>
        </w:rPr>
        <w:t>计算</w:t>
      </w:r>
      <w:r w:rsidR="001877CF" w:rsidRPr="00DB48A7">
        <w:rPr>
          <w:rFonts w:hAnsi="宋体" w:hint="eastAsia"/>
          <w:bCs/>
        </w:rPr>
        <w:t>流量</w:t>
      </w:r>
      <w:r w:rsidRPr="00286435">
        <w:rPr>
          <w:rFonts w:hAnsi="宋体" w:hint="eastAsia"/>
          <w:bCs/>
        </w:rPr>
        <w:t>应按计算月的小时最大用气量计算，小时最大用气量应根据所有用户燃气用气量的变化叠加后确定。</w:t>
      </w:r>
    </w:p>
    <w:p w:rsidR="00627430" w:rsidRPr="00286435" w:rsidRDefault="00627430" w:rsidP="00627430"/>
    <w:p w:rsidR="00627430" w:rsidRPr="00286435" w:rsidRDefault="00627430" w:rsidP="00627430">
      <w:pPr>
        <w:rPr>
          <w:rFonts w:ascii="楷体" w:eastAsia="楷体" w:hAnsi="楷体"/>
        </w:rPr>
      </w:pPr>
      <w:r w:rsidRPr="00286435">
        <w:rPr>
          <w:rFonts w:ascii="楷体" w:eastAsia="楷体" w:hAnsi="楷体" w:hint="eastAsia"/>
        </w:rPr>
        <w:t>【条文说明】</w:t>
      </w:r>
      <w:r w:rsidRPr="00286435">
        <w:rPr>
          <w:rFonts w:ascii="楷体" w:eastAsia="楷体" w:hAnsi="楷体"/>
        </w:rPr>
        <w:t xml:space="preserve">4.2.1 </w:t>
      </w:r>
      <w:r w:rsidRPr="00286435">
        <w:rPr>
          <w:rFonts w:ascii="楷体" w:eastAsia="楷体" w:hAnsi="楷体" w:hint="eastAsia"/>
        </w:rPr>
        <w:t>为了满足用户小时最大用气量的需要，城镇燃气管道的</w:t>
      </w:r>
      <w:r w:rsidR="00B17BC5" w:rsidRPr="00286435">
        <w:rPr>
          <w:rFonts w:ascii="楷体" w:eastAsia="楷体" w:hAnsi="楷体" w:hint="eastAsia"/>
        </w:rPr>
        <w:t>设计</w:t>
      </w:r>
      <w:r w:rsidRPr="00286435">
        <w:rPr>
          <w:rFonts w:ascii="楷体" w:eastAsia="楷体" w:hAnsi="楷体" w:hint="eastAsia"/>
        </w:rPr>
        <w:t>流量应按计算月的小时最大用气量计算</w:t>
      </w:r>
      <w:r w:rsidR="00CF6AEC" w:rsidRPr="00286435">
        <w:rPr>
          <w:rFonts w:ascii="楷体" w:eastAsia="楷体" w:hAnsi="楷体" w:hint="eastAsia"/>
        </w:rPr>
        <w:t>。</w:t>
      </w:r>
      <w:r w:rsidRPr="00286435">
        <w:rPr>
          <w:rFonts w:ascii="楷体" w:eastAsia="楷体" w:hAnsi="楷体" w:hint="eastAsia"/>
        </w:rPr>
        <w:t>居民生活</w:t>
      </w:r>
      <w:r w:rsidR="00CB31DC" w:rsidRPr="00286435">
        <w:rPr>
          <w:rFonts w:ascii="楷体" w:eastAsia="楷体" w:hAnsi="楷体" w:hint="eastAsia"/>
        </w:rPr>
        <w:t>、</w:t>
      </w:r>
      <w:r w:rsidRPr="00286435">
        <w:rPr>
          <w:rFonts w:ascii="楷体" w:eastAsia="楷体" w:hAnsi="楷体" w:hint="eastAsia"/>
        </w:rPr>
        <w:t>商业用户</w:t>
      </w:r>
      <w:r w:rsidR="00CB31DC" w:rsidRPr="00286435">
        <w:rPr>
          <w:rFonts w:ascii="楷体" w:eastAsia="楷体" w:hAnsi="楷体" w:hint="eastAsia"/>
        </w:rPr>
        <w:t>、工业企业、采暖空调以及燃气汽车用气</w:t>
      </w:r>
      <w:r w:rsidR="002E409D" w:rsidRPr="00286435">
        <w:rPr>
          <w:rFonts w:ascii="楷体" w:eastAsia="楷体" w:hAnsi="楷体" w:hint="eastAsia"/>
        </w:rPr>
        <w:t>等</w:t>
      </w:r>
      <w:r w:rsidRPr="00286435">
        <w:rPr>
          <w:rFonts w:ascii="楷体" w:eastAsia="楷体" w:hAnsi="楷体" w:hint="eastAsia"/>
        </w:rPr>
        <w:t>宜按</w:t>
      </w:r>
      <w:r w:rsidRPr="00286435">
        <w:rPr>
          <w:rFonts w:ascii="楷体" w:eastAsia="楷体" w:hAnsi="楷体"/>
        </w:rPr>
        <w:t>GB 50028</w:t>
      </w:r>
      <w:r w:rsidRPr="00286435">
        <w:rPr>
          <w:rFonts w:ascii="楷体" w:eastAsia="楷体" w:hAnsi="楷体" w:hint="eastAsia"/>
        </w:rPr>
        <w:t>计算</w:t>
      </w:r>
      <w:r w:rsidR="00B17BC5" w:rsidRPr="00286435">
        <w:rPr>
          <w:rFonts w:ascii="楷体" w:eastAsia="楷体" w:hAnsi="楷体" w:hint="eastAsia"/>
        </w:rPr>
        <w:t>，同时考虑远期发展，</w:t>
      </w:r>
      <w:r w:rsidR="00CB31DC" w:rsidRPr="00286435">
        <w:rPr>
          <w:rFonts w:ascii="楷体" w:eastAsia="楷体" w:hAnsi="楷体" w:hint="eastAsia"/>
        </w:rPr>
        <w:t>设计给予预留</w:t>
      </w:r>
      <w:r w:rsidR="00B17BC5" w:rsidRPr="00286435">
        <w:rPr>
          <w:rFonts w:ascii="楷体" w:eastAsia="楷体" w:hAnsi="楷体" w:hint="eastAsia"/>
        </w:rPr>
        <w:t>。</w:t>
      </w:r>
      <w:r w:rsidRPr="00286435">
        <w:rPr>
          <w:rFonts w:ascii="楷体" w:eastAsia="楷体" w:hAnsi="楷体" w:hint="eastAsia"/>
        </w:rPr>
        <w:t>本条参照</w:t>
      </w:r>
      <w:r w:rsidRPr="00286435">
        <w:rPr>
          <w:rFonts w:ascii="楷体" w:eastAsia="楷体" w:hAnsi="楷体"/>
        </w:rPr>
        <w:t>GB 50028</w:t>
      </w:r>
      <w:r w:rsidRPr="00286435">
        <w:rPr>
          <w:rFonts w:ascii="楷体" w:eastAsia="楷体" w:hAnsi="楷体" w:hint="eastAsia"/>
        </w:rPr>
        <w:t>制定。</w:t>
      </w:r>
    </w:p>
    <w:p w:rsidR="00627430" w:rsidRPr="00286435" w:rsidRDefault="00627430" w:rsidP="00627430">
      <w:pPr>
        <w:spacing w:line="400" w:lineRule="exact"/>
        <w:rPr>
          <w:bCs/>
        </w:rPr>
      </w:pPr>
    </w:p>
    <w:p w:rsidR="00627430" w:rsidRPr="00286435" w:rsidRDefault="00627430" w:rsidP="00627430">
      <w:pPr>
        <w:spacing w:line="400" w:lineRule="exact"/>
        <w:rPr>
          <w:bCs/>
        </w:rPr>
      </w:pPr>
      <w:r w:rsidRPr="00286435">
        <w:rPr>
          <w:bCs/>
        </w:rPr>
        <w:t xml:space="preserve">4.2.2 </w:t>
      </w:r>
      <w:r w:rsidRPr="00286435">
        <w:rPr>
          <w:rFonts w:hAnsi="宋体" w:hint="eastAsia"/>
          <w:bCs/>
        </w:rPr>
        <w:t>管道单位长度摩擦阻力损失应按下列公式计算：</w:t>
      </w:r>
    </w:p>
    <w:p w:rsidR="00627430" w:rsidRPr="00286435" w:rsidRDefault="00627430" w:rsidP="004B09E7">
      <w:pPr>
        <w:spacing w:afterLines="50" w:after="163" w:line="400" w:lineRule="exact"/>
        <w:ind w:firstLine="480"/>
        <w:rPr>
          <w:rFonts w:hAnsi="宋体"/>
          <w:bCs/>
        </w:rPr>
      </w:pPr>
      <w:r w:rsidRPr="00286435">
        <w:rPr>
          <w:bCs/>
        </w:rPr>
        <w:t xml:space="preserve">1 </w:t>
      </w:r>
      <w:r w:rsidRPr="00286435">
        <w:rPr>
          <w:rFonts w:hAnsi="宋体" w:hint="eastAsia"/>
          <w:bCs/>
        </w:rPr>
        <w:t>低压燃气管道：</w:t>
      </w:r>
    </w:p>
    <w:p w:rsidR="000F17E9" w:rsidRDefault="007E7F1F" w:rsidP="004B09E7">
      <w:pPr>
        <w:wordWrap w:val="0"/>
        <w:spacing w:afterLines="50" w:after="163" w:line="240" w:lineRule="auto"/>
        <w:ind w:firstLineChars="200" w:firstLine="480"/>
        <w:jc w:val="right"/>
        <w:rPr>
          <w:bCs/>
        </w:rPr>
      </w:pPr>
      <w:r w:rsidRPr="00286435">
        <w:rPr>
          <w:position w:val="-32"/>
          <w:szCs w:val="24"/>
        </w:rPr>
        <w:object w:dxaOrig="2960" w:dyaOrig="740">
          <v:shape id="_x0000_i1028" type="#_x0000_t75" style="width:148pt;height:37pt" o:ole="">
            <v:imagedata r:id="rId23" o:title=""/>
          </v:shape>
          <o:OLEObject Type="Embed" ProgID="Equation.3" ShapeID="_x0000_i1028" DrawAspect="Content" ObjectID="_1549441940" r:id="rId24"/>
        </w:object>
      </w:r>
      <w:r w:rsidR="00AB7E2D">
        <w:rPr>
          <w:rFonts w:hint="eastAsia"/>
          <w:szCs w:val="24"/>
        </w:rPr>
        <w:t xml:space="preserve">          </w:t>
      </w:r>
      <w:r w:rsidR="00E90297" w:rsidRPr="00286435">
        <w:rPr>
          <w:bCs/>
        </w:rPr>
        <w:t>（</w:t>
      </w:r>
      <w:r w:rsidR="00E90297" w:rsidRPr="00286435">
        <w:rPr>
          <w:bCs/>
        </w:rPr>
        <w:t>4.2.2.-1</w:t>
      </w:r>
      <w:r w:rsidR="00E90297" w:rsidRPr="00286435">
        <w:rPr>
          <w:bCs/>
        </w:rPr>
        <w:t>）</w:t>
      </w:r>
    </w:p>
    <w:p w:rsidR="00627430" w:rsidRPr="00286435" w:rsidRDefault="00E04E09" w:rsidP="00390FA4">
      <w:pPr>
        <w:tabs>
          <w:tab w:val="left" w:pos="1890"/>
          <w:tab w:val="left" w:pos="2100"/>
        </w:tabs>
        <w:wordWrap w:val="0"/>
        <w:spacing w:line="240" w:lineRule="auto"/>
        <w:jc w:val="right"/>
        <w:rPr>
          <w:bCs/>
        </w:rPr>
      </w:pPr>
      <w:r w:rsidRPr="00286435">
        <w:rPr>
          <w:position w:val="-32"/>
          <w:szCs w:val="24"/>
        </w:rPr>
        <w:object w:dxaOrig="3140" w:dyaOrig="760">
          <v:shape id="_x0000_i1029" type="#_x0000_t75" style="width:156pt;height:37pt" o:ole="">
            <v:imagedata r:id="rId25" o:title=""/>
          </v:shape>
          <o:OLEObject Type="Embed" ProgID="Equation.DSMT4" ShapeID="_x0000_i1029" DrawAspect="Content" ObjectID="_1549441941" r:id="rId26"/>
        </w:object>
      </w:r>
      <w:r w:rsidR="00AB7E2D">
        <w:rPr>
          <w:rFonts w:hint="eastAsia"/>
          <w:szCs w:val="24"/>
        </w:rPr>
        <w:t xml:space="preserve">          </w:t>
      </w:r>
      <w:r w:rsidR="007679AB" w:rsidRPr="00286435">
        <w:rPr>
          <w:rFonts w:hAnsi="宋体" w:hint="eastAsia"/>
          <w:bCs/>
        </w:rPr>
        <w:t>（</w:t>
      </w:r>
      <w:r w:rsidR="007679AB" w:rsidRPr="00286435">
        <w:rPr>
          <w:bCs/>
        </w:rPr>
        <w:t>4.2.2-2</w:t>
      </w:r>
      <w:r w:rsidR="007679AB" w:rsidRPr="00286435">
        <w:rPr>
          <w:rFonts w:hAnsi="宋体" w:hint="eastAsia"/>
          <w:bCs/>
        </w:rPr>
        <w:t>）</w:t>
      </w:r>
    </w:p>
    <w:p w:rsidR="00390FA4" w:rsidRPr="00286435" w:rsidRDefault="00390FA4" w:rsidP="00627430">
      <w:pPr>
        <w:tabs>
          <w:tab w:val="left" w:pos="1890"/>
          <w:tab w:val="left" w:pos="2100"/>
        </w:tabs>
        <w:spacing w:line="400" w:lineRule="exact"/>
        <w:rPr>
          <w:bCs/>
        </w:rPr>
      </w:pPr>
    </w:p>
    <w:p w:rsidR="00627430" w:rsidRPr="00286435" w:rsidRDefault="00627430" w:rsidP="00627430">
      <w:pPr>
        <w:tabs>
          <w:tab w:val="left" w:pos="1890"/>
          <w:tab w:val="left" w:pos="2100"/>
        </w:tabs>
        <w:spacing w:line="400" w:lineRule="exact"/>
        <w:rPr>
          <w:bCs/>
        </w:rPr>
      </w:pPr>
      <w:r w:rsidRPr="00286435">
        <w:rPr>
          <w:rFonts w:hAnsi="宋体" w:hint="eastAsia"/>
          <w:bCs/>
        </w:rPr>
        <w:t>式中</w:t>
      </w:r>
      <w:r w:rsidRPr="00286435">
        <w:rPr>
          <w:bCs/>
          <w:i/>
        </w:rPr>
        <w:t>ΔP</w:t>
      </w:r>
      <w:r w:rsidRPr="00286435">
        <w:rPr>
          <w:bCs/>
        </w:rPr>
        <w:t xml:space="preserve"> —— </w:t>
      </w:r>
      <w:r w:rsidRPr="00286435">
        <w:rPr>
          <w:rFonts w:hAnsi="宋体" w:hint="eastAsia"/>
          <w:bCs/>
        </w:rPr>
        <w:t>管道摩擦阻力损失（</w:t>
      </w:r>
      <w:r w:rsidRPr="00286435">
        <w:rPr>
          <w:bCs/>
        </w:rPr>
        <w:t>Pa</w:t>
      </w:r>
      <w:r w:rsidRPr="00286435">
        <w:rPr>
          <w:rFonts w:hAnsi="宋体" w:hint="eastAsia"/>
          <w:bCs/>
        </w:rPr>
        <w:t>）；</w:t>
      </w:r>
    </w:p>
    <w:p w:rsidR="00627430" w:rsidRPr="00286435" w:rsidRDefault="00627430" w:rsidP="00885DD1">
      <w:pPr>
        <w:spacing w:line="400" w:lineRule="exact"/>
        <w:ind w:firstLineChars="236" w:firstLine="566"/>
        <w:rPr>
          <w:bCs/>
          <w:i/>
        </w:rPr>
      </w:pPr>
      <w:r w:rsidRPr="00286435">
        <w:rPr>
          <w:bCs/>
          <w:i/>
        </w:rPr>
        <w:t>l</w:t>
      </w:r>
      <w:r w:rsidRPr="00286435">
        <w:rPr>
          <w:bCs/>
        </w:rPr>
        <w:t>——</w:t>
      </w:r>
      <w:r w:rsidRPr="00286435">
        <w:rPr>
          <w:rFonts w:hAnsi="宋体" w:hint="eastAsia"/>
          <w:bCs/>
        </w:rPr>
        <w:t>管道的计算长度（</w:t>
      </w:r>
      <w:r w:rsidRPr="00286435">
        <w:rPr>
          <w:bCs/>
        </w:rPr>
        <w:t>m</w:t>
      </w:r>
      <w:r w:rsidRPr="00286435">
        <w:rPr>
          <w:rFonts w:hAnsi="宋体" w:hint="eastAsia"/>
          <w:bCs/>
        </w:rPr>
        <w:t>）；</w:t>
      </w:r>
    </w:p>
    <w:p w:rsidR="00627430" w:rsidRPr="00286435" w:rsidRDefault="00627430" w:rsidP="00885DD1">
      <w:pPr>
        <w:tabs>
          <w:tab w:val="left" w:pos="1680"/>
          <w:tab w:val="left" w:pos="2100"/>
        </w:tabs>
        <w:spacing w:line="400" w:lineRule="exact"/>
        <w:ind w:firstLineChars="236" w:firstLine="566"/>
        <w:rPr>
          <w:bCs/>
          <w:i/>
        </w:rPr>
      </w:pPr>
      <w:r w:rsidRPr="00286435">
        <w:rPr>
          <w:bCs/>
          <w:i/>
        </w:rPr>
        <w:t>Q</w:t>
      </w:r>
      <w:r w:rsidRPr="00286435">
        <w:rPr>
          <w:bCs/>
        </w:rPr>
        <w:t>——</w:t>
      </w:r>
      <w:r w:rsidRPr="00286435">
        <w:rPr>
          <w:rFonts w:hAnsi="宋体" w:hint="eastAsia"/>
          <w:bCs/>
        </w:rPr>
        <w:t>管道的</w:t>
      </w:r>
      <w:r w:rsidR="00B17BC5" w:rsidRPr="00286435">
        <w:rPr>
          <w:rFonts w:hAnsi="宋体" w:hint="eastAsia"/>
          <w:bCs/>
        </w:rPr>
        <w:t>设计</w:t>
      </w:r>
      <w:r w:rsidRPr="00286435">
        <w:rPr>
          <w:rFonts w:hAnsi="宋体" w:hint="eastAsia"/>
          <w:bCs/>
        </w:rPr>
        <w:t>流量（</w:t>
      </w:r>
      <w:r w:rsidRPr="00286435">
        <w:rPr>
          <w:bCs/>
        </w:rPr>
        <w:t>m</w:t>
      </w:r>
      <w:r w:rsidRPr="00286435">
        <w:rPr>
          <w:bCs/>
          <w:vertAlign w:val="superscript"/>
        </w:rPr>
        <w:t>3</w:t>
      </w:r>
      <w:r w:rsidRPr="00286435">
        <w:rPr>
          <w:bCs/>
        </w:rPr>
        <w:t>/h</w:t>
      </w:r>
      <w:r w:rsidRPr="00286435">
        <w:rPr>
          <w:rFonts w:hAnsi="宋体" w:hint="eastAsia"/>
          <w:bCs/>
        </w:rPr>
        <w:t>）；</w:t>
      </w:r>
    </w:p>
    <w:p w:rsidR="00627430" w:rsidRPr="00286435" w:rsidRDefault="00627430" w:rsidP="00885DD1">
      <w:pPr>
        <w:spacing w:line="400" w:lineRule="exact"/>
        <w:ind w:firstLineChars="236" w:firstLine="566"/>
        <w:rPr>
          <w:bCs/>
          <w:i/>
        </w:rPr>
      </w:pPr>
      <w:r w:rsidRPr="00286435">
        <w:rPr>
          <w:bCs/>
          <w:i/>
        </w:rPr>
        <w:lastRenderedPageBreak/>
        <w:t>d</w:t>
      </w:r>
      <w:r w:rsidRPr="00286435">
        <w:rPr>
          <w:bCs/>
        </w:rPr>
        <w:t>——</w:t>
      </w:r>
      <w:r w:rsidRPr="00286435">
        <w:rPr>
          <w:rFonts w:hAnsi="宋体" w:hint="eastAsia"/>
          <w:bCs/>
        </w:rPr>
        <w:t>管道内径（</w:t>
      </w:r>
      <w:r w:rsidRPr="00286435">
        <w:rPr>
          <w:bCs/>
        </w:rPr>
        <w:t>mm</w:t>
      </w:r>
      <w:r w:rsidRPr="00286435">
        <w:rPr>
          <w:rFonts w:hAnsi="宋体" w:hint="eastAsia"/>
          <w:bCs/>
        </w:rPr>
        <w:t>）；</w:t>
      </w:r>
    </w:p>
    <w:p w:rsidR="00627430" w:rsidRPr="00286435" w:rsidRDefault="00627430" w:rsidP="00885DD1">
      <w:pPr>
        <w:spacing w:line="400" w:lineRule="exact"/>
        <w:ind w:firstLineChars="236" w:firstLine="566"/>
        <w:rPr>
          <w:bCs/>
          <w:i/>
        </w:rPr>
      </w:pPr>
      <w:r w:rsidRPr="00286435">
        <w:rPr>
          <w:bCs/>
          <w:i/>
        </w:rPr>
        <w:t>ρ</w:t>
      </w:r>
      <w:r w:rsidRPr="00286435">
        <w:rPr>
          <w:bCs/>
        </w:rPr>
        <w:t>——</w:t>
      </w:r>
      <w:r w:rsidRPr="00286435">
        <w:rPr>
          <w:rFonts w:hAnsi="宋体" w:hint="eastAsia"/>
          <w:bCs/>
        </w:rPr>
        <w:t>燃气的密度（</w:t>
      </w:r>
      <w:r w:rsidRPr="00286435">
        <w:rPr>
          <w:bCs/>
        </w:rPr>
        <w:t>kg/m</w:t>
      </w:r>
      <w:r w:rsidRPr="00286435">
        <w:rPr>
          <w:bCs/>
          <w:vertAlign w:val="superscript"/>
        </w:rPr>
        <w:t>3</w:t>
      </w:r>
      <w:r w:rsidRPr="00286435">
        <w:rPr>
          <w:rFonts w:hAnsi="宋体" w:hint="eastAsia"/>
          <w:bCs/>
        </w:rPr>
        <w:t>）；</w:t>
      </w:r>
    </w:p>
    <w:p w:rsidR="00627430" w:rsidRPr="00286435" w:rsidRDefault="00627430" w:rsidP="00885DD1">
      <w:pPr>
        <w:spacing w:line="400" w:lineRule="exact"/>
        <w:ind w:firstLineChars="236" w:firstLine="566"/>
        <w:rPr>
          <w:bCs/>
          <w:i/>
        </w:rPr>
      </w:pPr>
      <w:r w:rsidRPr="00286435">
        <w:rPr>
          <w:bCs/>
          <w:i/>
        </w:rPr>
        <w:t>T</w:t>
      </w:r>
      <w:r w:rsidRPr="00286435">
        <w:rPr>
          <w:bCs/>
        </w:rPr>
        <w:t>——</w:t>
      </w:r>
      <w:r w:rsidRPr="00286435">
        <w:rPr>
          <w:rFonts w:hAnsi="宋体" w:hint="eastAsia"/>
          <w:bCs/>
        </w:rPr>
        <w:t>设计中所采用的燃气温度（</w:t>
      </w:r>
      <w:r w:rsidRPr="00286435">
        <w:rPr>
          <w:bCs/>
        </w:rPr>
        <w:t>K</w:t>
      </w:r>
      <w:r w:rsidRPr="00286435">
        <w:rPr>
          <w:rFonts w:hAnsi="宋体" w:hint="eastAsia"/>
          <w:bCs/>
        </w:rPr>
        <w:t>）；</w:t>
      </w:r>
    </w:p>
    <w:p w:rsidR="00627430" w:rsidRPr="00286435" w:rsidRDefault="00627430" w:rsidP="00885DD1">
      <w:pPr>
        <w:spacing w:line="400" w:lineRule="exact"/>
        <w:ind w:firstLineChars="236" w:firstLine="566"/>
        <w:rPr>
          <w:bCs/>
          <w:i/>
        </w:rPr>
      </w:pPr>
      <w:r w:rsidRPr="00286435">
        <w:rPr>
          <w:bCs/>
          <w:i/>
        </w:rPr>
        <w:t>T</w:t>
      </w:r>
      <w:r w:rsidRPr="00286435">
        <w:rPr>
          <w:bCs/>
          <w:vertAlign w:val="subscript"/>
        </w:rPr>
        <w:t>0</w:t>
      </w:r>
      <w:r w:rsidRPr="00286435">
        <w:rPr>
          <w:bCs/>
        </w:rPr>
        <w:t>——273.15</w:t>
      </w:r>
      <w:r w:rsidRPr="00286435">
        <w:rPr>
          <w:rFonts w:hAnsi="宋体" w:hint="eastAsia"/>
          <w:bCs/>
        </w:rPr>
        <w:t>（</w:t>
      </w:r>
      <w:r w:rsidRPr="00286435">
        <w:rPr>
          <w:bCs/>
        </w:rPr>
        <w:t>K</w:t>
      </w:r>
      <w:r w:rsidRPr="00286435">
        <w:rPr>
          <w:rFonts w:hAnsi="宋体" w:hint="eastAsia"/>
          <w:bCs/>
        </w:rPr>
        <w:t>）；</w:t>
      </w:r>
    </w:p>
    <w:p w:rsidR="00627430" w:rsidRPr="00286435" w:rsidRDefault="00627430" w:rsidP="00885DD1">
      <w:pPr>
        <w:spacing w:line="400" w:lineRule="exact"/>
        <w:ind w:firstLineChars="236" w:firstLine="566"/>
        <w:rPr>
          <w:bCs/>
        </w:rPr>
      </w:pPr>
      <w:r w:rsidRPr="00286435">
        <w:rPr>
          <w:bCs/>
          <w:i/>
        </w:rPr>
        <w:t>λ</w:t>
      </w:r>
      <w:r w:rsidRPr="00286435">
        <w:rPr>
          <w:bCs/>
        </w:rPr>
        <w:t>——</w:t>
      </w:r>
      <w:r w:rsidRPr="00286435">
        <w:rPr>
          <w:rFonts w:hAnsi="宋体" w:hint="eastAsia"/>
          <w:bCs/>
        </w:rPr>
        <w:t>管道摩擦阻力系数；</w:t>
      </w:r>
    </w:p>
    <w:p w:rsidR="00627430" w:rsidRPr="00286435" w:rsidRDefault="00627430" w:rsidP="00885DD1">
      <w:pPr>
        <w:spacing w:line="400" w:lineRule="exact"/>
        <w:ind w:firstLineChars="236" w:firstLine="566"/>
        <w:rPr>
          <w:bCs/>
        </w:rPr>
      </w:pPr>
      <w:r w:rsidRPr="00286435">
        <w:rPr>
          <w:bCs/>
        </w:rPr>
        <w:t>lg——</w:t>
      </w:r>
      <w:r w:rsidRPr="00286435">
        <w:rPr>
          <w:rFonts w:hAnsi="宋体" w:hint="eastAsia"/>
          <w:bCs/>
        </w:rPr>
        <w:t>常用对数；</w:t>
      </w:r>
    </w:p>
    <w:p w:rsidR="00627430" w:rsidRPr="00286435" w:rsidRDefault="00627430" w:rsidP="00885DD1">
      <w:pPr>
        <w:spacing w:line="400" w:lineRule="exact"/>
        <w:ind w:firstLineChars="236" w:firstLine="566"/>
        <w:rPr>
          <w:bCs/>
        </w:rPr>
      </w:pPr>
      <w:r w:rsidRPr="00286435">
        <w:rPr>
          <w:bCs/>
          <w:i/>
        </w:rPr>
        <w:t>K</w:t>
      </w:r>
      <w:r w:rsidRPr="00286435">
        <w:rPr>
          <w:bCs/>
        </w:rPr>
        <w:t>——</w:t>
      </w:r>
      <w:r w:rsidRPr="00286435">
        <w:rPr>
          <w:rFonts w:hAnsi="宋体" w:hint="eastAsia"/>
          <w:bCs/>
        </w:rPr>
        <w:t>管壁内表面的当量绝对粗糙度（</w:t>
      </w:r>
      <w:r w:rsidRPr="00286435">
        <w:rPr>
          <w:bCs/>
        </w:rPr>
        <w:t>mm</w:t>
      </w:r>
      <w:r w:rsidRPr="00286435">
        <w:rPr>
          <w:rFonts w:hAnsi="宋体" w:hint="eastAsia"/>
          <w:bCs/>
        </w:rPr>
        <w:t>），</w:t>
      </w:r>
      <w:r w:rsidR="00CB31DC" w:rsidRPr="00286435">
        <w:rPr>
          <w:rFonts w:hAnsi="宋体" w:hint="eastAsia"/>
          <w:bCs/>
        </w:rPr>
        <w:t>聚乙烯</w:t>
      </w:r>
      <w:r w:rsidR="002E409D" w:rsidRPr="00286435">
        <w:rPr>
          <w:rFonts w:hAnsi="宋体" w:hint="eastAsia"/>
          <w:bCs/>
        </w:rPr>
        <w:t>燃气</w:t>
      </w:r>
      <w:r w:rsidR="00CB31DC" w:rsidRPr="00286435">
        <w:rPr>
          <w:rFonts w:hAnsi="宋体" w:hint="eastAsia"/>
          <w:bCs/>
        </w:rPr>
        <w:t>管道</w:t>
      </w:r>
      <w:r w:rsidRPr="00286435">
        <w:rPr>
          <w:rFonts w:hAnsi="宋体" w:hint="eastAsia"/>
          <w:bCs/>
        </w:rPr>
        <w:t>一般取</w:t>
      </w:r>
      <w:r w:rsidRPr="00286435">
        <w:rPr>
          <w:bCs/>
        </w:rPr>
        <w:t>0.01</w:t>
      </w:r>
      <w:r w:rsidRPr="00286435">
        <w:rPr>
          <w:rFonts w:hAnsi="宋体" w:hint="eastAsia"/>
          <w:bCs/>
        </w:rPr>
        <w:t>；</w:t>
      </w:r>
    </w:p>
    <w:p w:rsidR="00627430" w:rsidRPr="00286435" w:rsidRDefault="00627430" w:rsidP="00885DD1">
      <w:pPr>
        <w:spacing w:line="400" w:lineRule="exact"/>
        <w:ind w:firstLineChars="236" w:firstLine="566"/>
        <w:rPr>
          <w:bCs/>
        </w:rPr>
      </w:pPr>
      <w:r w:rsidRPr="00286435">
        <w:rPr>
          <w:bCs/>
          <w:i/>
        </w:rPr>
        <w:t>Re</w:t>
      </w:r>
      <w:r w:rsidRPr="00286435">
        <w:rPr>
          <w:bCs/>
        </w:rPr>
        <w:t>——</w:t>
      </w:r>
      <w:r w:rsidRPr="00286435">
        <w:rPr>
          <w:rFonts w:hAnsi="宋体" w:hint="eastAsia"/>
          <w:bCs/>
        </w:rPr>
        <w:t>雷诺数（无量纲）。</w:t>
      </w:r>
    </w:p>
    <w:p w:rsidR="00627430" w:rsidRPr="00286435" w:rsidRDefault="00627430" w:rsidP="004B09E7">
      <w:pPr>
        <w:spacing w:afterLines="50" w:after="163" w:line="400" w:lineRule="exact"/>
        <w:ind w:firstLine="480"/>
        <w:rPr>
          <w:rFonts w:hAnsi="宋体"/>
          <w:bCs/>
        </w:rPr>
      </w:pPr>
      <w:r w:rsidRPr="00286435">
        <w:rPr>
          <w:bCs/>
        </w:rPr>
        <w:t xml:space="preserve">2 </w:t>
      </w:r>
      <w:r w:rsidRPr="00286435">
        <w:rPr>
          <w:rFonts w:hAnsi="宋体" w:hint="eastAsia"/>
          <w:bCs/>
        </w:rPr>
        <w:t>次高压</w:t>
      </w:r>
      <w:r w:rsidR="00CB31DC" w:rsidRPr="00286435">
        <w:rPr>
          <w:rFonts w:hAnsi="宋体" w:hint="eastAsia"/>
          <w:bCs/>
        </w:rPr>
        <w:t>B</w:t>
      </w:r>
      <w:r w:rsidRPr="00286435">
        <w:rPr>
          <w:rFonts w:hAnsi="宋体" w:hint="eastAsia"/>
          <w:bCs/>
        </w:rPr>
        <w:t>、中压燃气管道：</w:t>
      </w:r>
    </w:p>
    <w:p w:rsidR="00BA39A2" w:rsidRPr="00286435" w:rsidRDefault="00223F39" w:rsidP="004B09E7">
      <w:pPr>
        <w:wordWrap w:val="0"/>
        <w:spacing w:afterLines="50" w:after="163" w:line="240" w:lineRule="auto"/>
        <w:ind w:firstLine="480"/>
        <w:jc w:val="right"/>
        <w:rPr>
          <w:bCs/>
        </w:rPr>
      </w:pPr>
      <w:r w:rsidRPr="00286435">
        <w:rPr>
          <w:position w:val="-30"/>
          <w:szCs w:val="24"/>
        </w:rPr>
        <w:object w:dxaOrig="3580" w:dyaOrig="800">
          <v:shape id="_x0000_i1030" type="#_x0000_t75" style="width:177.5pt;height:41pt" o:ole="">
            <v:imagedata r:id="rId27" o:title=""/>
          </v:shape>
          <o:OLEObject Type="Embed" ProgID="Equation.3" ShapeID="_x0000_i1030" DrawAspect="Content" ObjectID="_1549441942" r:id="rId28"/>
        </w:object>
      </w:r>
      <w:r w:rsidR="00AB7E2D">
        <w:rPr>
          <w:rFonts w:hint="eastAsia"/>
          <w:szCs w:val="24"/>
        </w:rPr>
        <w:t xml:space="preserve">             </w:t>
      </w:r>
      <w:r w:rsidR="007679AB" w:rsidRPr="00286435">
        <w:rPr>
          <w:bCs/>
        </w:rPr>
        <w:t>（</w:t>
      </w:r>
      <w:r w:rsidR="007679AB" w:rsidRPr="00286435">
        <w:rPr>
          <w:bCs/>
        </w:rPr>
        <w:t>4.2.2-3</w:t>
      </w:r>
      <w:r w:rsidR="007679AB" w:rsidRPr="00286435">
        <w:rPr>
          <w:bCs/>
        </w:rPr>
        <w:t>）</w:t>
      </w:r>
    </w:p>
    <w:p w:rsidR="00627430" w:rsidRPr="00286435" w:rsidRDefault="00627430" w:rsidP="00627430">
      <w:pPr>
        <w:spacing w:line="400" w:lineRule="exact"/>
        <w:rPr>
          <w:bCs/>
        </w:rPr>
      </w:pPr>
      <w:r w:rsidRPr="00286435">
        <w:rPr>
          <w:rFonts w:hAnsi="宋体" w:hint="eastAsia"/>
          <w:bCs/>
        </w:rPr>
        <w:t>式中</w:t>
      </w:r>
      <w:r w:rsidRPr="00286435">
        <w:rPr>
          <w:bCs/>
          <w:i/>
        </w:rPr>
        <w:t>P</w:t>
      </w:r>
      <w:r w:rsidRPr="00286435">
        <w:rPr>
          <w:bCs/>
          <w:vertAlign w:val="subscript"/>
        </w:rPr>
        <w:t>1</w:t>
      </w:r>
      <w:r w:rsidRPr="00286435">
        <w:rPr>
          <w:bCs/>
        </w:rPr>
        <w:t xml:space="preserve"> —— </w:t>
      </w:r>
      <w:r w:rsidRPr="00286435">
        <w:rPr>
          <w:rFonts w:hAnsi="宋体" w:hint="eastAsia"/>
          <w:bCs/>
        </w:rPr>
        <w:t>管道起点的压力（绝对压力</w:t>
      </w:r>
      <w:r w:rsidR="00E04E09" w:rsidRPr="00286435">
        <w:rPr>
          <w:rFonts w:hAnsi="宋体" w:hint="eastAsia"/>
          <w:bCs/>
        </w:rPr>
        <w:t>，</w:t>
      </w:r>
      <w:r w:rsidRPr="00286435">
        <w:rPr>
          <w:bCs/>
        </w:rPr>
        <w:t>kPa</w:t>
      </w:r>
      <w:r w:rsidRPr="00286435">
        <w:rPr>
          <w:rFonts w:hAnsi="宋体" w:hint="eastAsia"/>
          <w:bCs/>
        </w:rPr>
        <w:t>）；</w:t>
      </w:r>
    </w:p>
    <w:p w:rsidR="00627430" w:rsidRPr="00286435" w:rsidRDefault="00627430" w:rsidP="008B05A1">
      <w:pPr>
        <w:spacing w:line="400" w:lineRule="exact"/>
        <w:ind w:firstLineChars="200" w:firstLine="480"/>
        <w:rPr>
          <w:bCs/>
        </w:rPr>
      </w:pPr>
      <w:r w:rsidRPr="00286435">
        <w:rPr>
          <w:bCs/>
          <w:i/>
        </w:rPr>
        <w:t>P</w:t>
      </w:r>
      <w:r w:rsidRPr="00286435">
        <w:rPr>
          <w:bCs/>
          <w:vertAlign w:val="subscript"/>
        </w:rPr>
        <w:t>2</w:t>
      </w:r>
      <w:r w:rsidRPr="00286435">
        <w:rPr>
          <w:bCs/>
        </w:rPr>
        <w:t xml:space="preserve"> —— </w:t>
      </w:r>
      <w:r w:rsidRPr="00286435">
        <w:rPr>
          <w:rFonts w:hAnsi="宋体" w:hint="eastAsia"/>
          <w:bCs/>
        </w:rPr>
        <w:t>管道终点的压力（绝对压力</w:t>
      </w:r>
      <w:r w:rsidR="00E04E09" w:rsidRPr="00286435">
        <w:rPr>
          <w:rFonts w:hAnsi="宋体" w:hint="eastAsia"/>
          <w:bCs/>
        </w:rPr>
        <w:t>，</w:t>
      </w:r>
      <w:r w:rsidRPr="00286435">
        <w:rPr>
          <w:bCs/>
        </w:rPr>
        <w:t>kPa</w:t>
      </w:r>
      <w:r w:rsidRPr="00286435">
        <w:rPr>
          <w:rFonts w:hAnsi="宋体" w:hint="eastAsia"/>
          <w:bCs/>
        </w:rPr>
        <w:t>）；</w:t>
      </w:r>
    </w:p>
    <w:p w:rsidR="00627430" w:rsidRPr="00286435" w:rsidRDefault="00223F39" w:rsidP="00C06D4A">
      <w:pPr>
        <w:spacing w:line="400" w:lineRule="exact"/>
        <w:ind w:firstLineChars="200" w:firstLine="480"/>
        <w:rPr>
          <w:rFonts w:hAnsi="宋体"/>
          <w:bCs/>
        </w:rPr>
      </w:pPr>
      <w:r w:rsidRPr="00286435">
        <w:rPr>
          <w:rFonts w:hint="eastAsia"/>
          <w:bCs/>
          <w:i/>
        </w:rPr>
        <w:t>L</w:t>
      </w:r>
      <w:r w:rsidRPr="00286435">
        <w:rPr>
          <w:bCs/>
        </w:rPr>
        <w:t>——</w:t>
      </w:r>
      <w:r w:rsidRPr="00286435">
        <w:rPr>
          <w:rFonts w:hAnsi="宋体" w:hint="eastAsia"/>
          <w:bCs/>
        </w:rPr>
        <w:t>管道的计算长度（</w:t>
      </w:r>
      <w:r w:rsidRPr="00286435">
        <w:rPr>
          <w:rFonts w:hAnsi="宋体" w:hint="eastAsia"/>
          <w:bCs/>
        </w:rPr>
        <w:t>k</w:t>
      </w:r>
      <w:r w:rsidRPr="00286435">
        <w:rPr>
          <w:bCs/>
        </w:rPr>
        <w:t>m</w:t>
      </w:r>
      <w:r w:rsidRPr="00286435">
        <w:rPr>
          <w:rFonts w:hAnsi="宋体" w:hint="eastAsia"/>
          <w:bCs/>
        </w:rPr>
        <w:t>）</w:t>
      </w:r>
      <w:r w:rsidR="00AE53C1" w:rsidRPr="00286435">
        <w:rPr>
          <w:rFonts w:hAnsi="宋体" w:hint="eastAsia"/>
          <w:bCs/>
        </w:rPr>
        <w:t>。</w:t>
      </w:r>
    </w:p>
    <w:p w:rsidR="00627430" w:rsidRPr="00286435" w:rsidRDefault="00627430"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 xml:space="preserve">4.2.2 </w:t>
      </w:r>
      <w:r w:rsidRPr="00286435">
        <w:rPr>
          <w:rFonts w:ascii="楷体" w:eastAsia="楷体" w:hAnsi="楷体" w:hint="eastAsia"/>
        </w:rPr>
        <w:t>本条参照</w:t>
      </w:r>
      <w:r w:rsidR="00ED22AB"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制定，用柯列勃洛克公式代替原来的阿里特苏里公式，柯氏公式是世界各国在众多专业领域中广泛采用的一个经典公式，它是普朗德半经验理论发展到工程应用阶段的产物，有较扎实的理论和试验基础。</w:t>
      </w:r>
    </w:p>
    <w:p w:rsidR="00627430" w:rsidRPr="00286435" w:rsidRDefault="00627430" w:rsidP="00E73B8E">
      <w:pPr>
        <w:ind w:firstLineChars="200" w:firstLine="480"/>
      </w:pPr>
      <w:r w:rsidRPr="00286435">
        <w:rPr>
          <w:rFonts w:ascii="楷体" w:eastAsia="楷体" w:hAnsi="楷体" w:hint="eastAsia"/>
        </w:rPr>
        <w:t>公式中的当量粗糙度</w:t>
      </w:r>
      <w:r w:rsidRPr="00286435">
        <w:rPr>
          <w:rFonts w:ascii="楷体" w:eastAsia="楷体" w:hAnsi="楷体"/>
          <w:i/>
        </w:rPr>
        <w:t>K</w:t>
      </w:r>
      <w:r w:rsidRPr="00286435">
        <w:rPr>
          <w:rFonts w:ascii="楷体" w:eastAsia="楷体" w:hAnsi="楷体" w:hint="eastAsia"/>
        </w:rPr>
        <w:t>，参照国内外的一些试验数据和相关规定确定，</w:t>
      </w:r>
      <w:r w:rsidR="00CB31DC" w:rsidRPr="00286435">
        <w:rPr>
          <w:rFonts w:ascii="楷体" w:eastAsia="楷体" w:hAnsi="楷体" w:hint="eastAsia"/>
        </w:rPr>
        <w:t>聚乙烯</w:t>
      </w:r>
      <w:r w:rsidR="002E409D" w:rsidRPr="00286435">
        <w:rPr>
          <w:rFonts w:ascii="楷体" w:eastAsia="楷体" w:hAnsi="楷体" w:hint="eastAsia"/>
        </w:rPr>
        <w:t>燃气</w:t>
      </w:r>
      <w:r w:rsidR="00CB31DC" w:rsidRPr="00286435">
        <w:rPr>
          <w:rFonts w:ascii="楷体" w:eastAsia="楷体" w:hAnsi="楷体" w:hint="eastAsia"/>
        </w:rPr>
        <w:t>管道</w:t>
      </w:r>
      <w:r w:rsidRPr="00286435">
        <w:rPr>
          <w:rFonts w:ascii="楷体" w:eastAsia="楷体" w:hAnsi="楷体" w:hint="eastAsia"/>
        </w:rPr>
        <w:t>一般取值为</w:t>
      </w:r>
      <w:r w:rsidRPr="00286435">
        <w:rPr>
          <w:rFonts w:ascii="楷体" w:eastAsia="楷体" w:hAnsi="楷体"/>
        </w:rPr>
        <w:t>0.01mm</w:t>
      </w:r>
      <w:r w:rsidRPr="00286435">
        <w:rPr>
          <w:rFonts w:ascii="楷体" w:eastAsia="楷体" w:hAnsi="楷体" w:hint="eastAsia"/>
        </w:rPr>
        <w:t>。</w:t>
      </w:r>
    </w:p>
    <w:p w:rsidR="00627430" w:rsidRPr="00286435" w:rsidRDefault="00627430" w:rsidP="00627430">
      <w:pPr>
        <w:spacing w:line="400" w:lineRule="exact"/>
        <w:rPr>
          <w:bCs/>
          <w:i/>
        </w:rPr>
      </w:pPr>
    </w:p>
    <w:p w:rsidR="00627430" w:rsidRPr="00286435" w:rsidRDefault="00627430" w:rsidP="00627430">
      <w:pPr>
        <w:rPr>
          <w:rFonts w:hAnsi="宋体"/>
          <w:bCs/>
        </w:rPr>
      </w:pPr>
      <w:r w:rsidRPr="00286435">
        <w:rPr>
          <w:bCs/>
        </w:rPr>
        <w:t xml:space="preserve">4.2.3 </w:t>
      </w:r>
      <w:r w:rsidRPr="00286435">
        <w:rPr>
          <w:rFonts w:hAnsi="宋体" w:hint="eastAsia"/>
          <w:bCs/>
        </w:rPr>
        <w:t>管道的允许压力降可由该级管网的入口压力至次级管网调压装置允许的最低入口压力之差确定</w:t>
      </w:r>
      <w:r w:rsidR="00AF3963" w:rsidRPr="00286435">
        <w:rPr>
          <w:rFonts w:hAnsi="宋体" w:hint="eastAsia"/>
          <w:bCs/>
        </w:rPr>
        <w:t>，燃气流速不宜大于</w:t>
      </w:r>
      <w:r w:rsidR="00AF3963" w:rsidRPr="00E30629">
        <w:rPr>
          <w:rFonts w:hAnsi="宋体" w:hint="eastAsia"/>
          <w:bCs/>
        </w:rPr>
        <w:t>20</w:t>
      </w:r>
      <w:r w:rsidR="00AF3963" w:rsidRPr="00E30629">
        <w:rPr>
          <w:rFonts w:ascii="楷体" w:eastAsia="楷体" w:hAnsi="楷体" w:hint="eastAsia"/>
        </w:rPr>
        <w:t>m/s</w:t>
      </w:r>
      <w:r w:rsidRPr="00286435">
        <w:rPr>
          <w:rFonts w:hAnsi="宋体" w:hint="eastAsia"/>
          <w:bCs/>
        </w:rPr>
        <w:t>。</w:t>
      </w:r>
    </w:p>
    <w:p w:rsidR="00627430" w:rsidRPr="00286435" w:rsidRDefault="00627430" w:rsidP="00627430">
      <w:pPr>
        <w:rPr>
          <w:rFonts w:hAnsi="宋体"/>
          <w:bCs/>
        </w:rPr>
      </w:pPr>
    </w:p>
    <w:p w:rsidR="00AF3963" w:rsidRPr="00286435" w:rsidRDefault="00627430" w:rsidP="00AF3963">
      <w:pPr>
        <w:rPr>
          <w:rFonts w:ascii="楷体" w:eastAsia="楷体" w:hAnsi="楷体"/>
        </w:rPr>
      </w:pPr>
      <w:r w:rsidRPr="00286435">
        <w:rPr>
          <w:rFonts w:ascii="楷体" w:eastAsia="楷体" w:hAnsi="楷体" w:hint="eastAsia"/>
          <w:bCs/>
        </w:rPr>
        <w:t>【条文说明】</w:t>
      </w:r>
      <w:r w:rsidRPr="00286435">
        <w:rPr>
          <w:rFonts w:ascii="楷体" w:eastAsia="楷体" w:hAnsi="楷体"/>
        </w:rPr>
        <w:t>4.2.3</w:t>
      </w:r>
      <w:r w:rsidR="00AF3963" w:rsidRPr="00286435">
        <w:rPr>
          <w:rFonts w:ascii="楷体" w:eastAsia="楷体" w:hAnsi="楷体"/>
        </w:rPr>
        <w:t>管道的允许压力降可由管道系统入口压力至次级管网调压装置允许的最低入口压力差来决定，但对管道流速应有限制。国内外对气体管道流速的规定如下（不是针对管道材质限定的流速）：</w:t>
      </w:r>
    </w:p>
    <w:p w:rsidR="00AF3963" w:rsidRPr="00286435" w:rsidRDefault="00AF3963" w:rsidP="00AF3963">
      <w:pPr>
        <w:rPr>
          <w:rFonts w:ascii="楷体" w:eastAsia="楷体" w:hAnsi="楷体"/>
        </w:rPr>
      </w:pPr>
      <w:r w:rsidRPr="00286435">
        <w:rPr>
          <w:rFonts w:ascii="楷体" w:eastAsia="楷体" w:hAnsi="楷体"/>
        </w:rPr>
        <w:t xml:space="preserve">    炼油装置压力管线                        </w:t>
      </w:r>
      <w:r w:rsidRPr="00286435">
        <w:rPr>
          <w:rFonts w:ascii="楷体" w:eastAsia="楷体" w:hAnsi="楷体"/>
          <w:i/>
        </w:rPr>
        <w:t>V</w:t>
      </w:r>
      <w:r w:rsidRPr="00286435">
        <w:rPr>
          <w:rFonts w:ascii="楷体" w:eastAsia="楷体" w:hAnsi="楷体"/>
        </w:rPr>
        <w:t>＝15～</w:t>
      </w:r>
      <w:smartTag w:uri="urn:schemas-microsoft-com:office:smarttags" w:element="chmetcnv">
        <w:smartTagPr>
          <w:attr w:name="UnitName" w:val="m"/>
          <w:attr w:name="SourceValue" w:val="30"/>
          <w:attr w:name="HasSpace" w:val="False"/>
          <w:attr w:name="Negative" w:val="False"/>
          <w:attr w:name="NumberType" w:val="1"/>
          <w:attr w:name="TCSC" w:val="0"/>
        </w:smartTagPr>
        <w:r w:rsidRPr="00286435">
          <w:rPr>
            <w:rFonts w:ascii="楷体" w:eastAsia="楷体" w:hAnsi="楷体"/>
          </w:rPr>
          <w:t>30m</w:t>
        </w:r>
      </w:smartTag>
      <w:r w:rsidRPr="00286435">
        <w:rPr>
          <w:rFonts w:ascii="楷体" w:eastAsia="楷体" w:hAnsi="楷体"/>
        </w:rPr>
        <w:t>/s</w:t>
      </w:r>
    </w:p>
    <w:p w:rsidR="00AF3963" w:rsidRPr="00286435" w:rsidRDefault="00AF3963" w:rsidP="00AF3963">
      <w:pPr>
        <w:rPr>
          <w:rFonts w:ascii="楷体" w:eastAsia="楷体" w:hAnsi="楷体"/>
        </w:rPr>
      </w:pPr>
      <w:r w:rsidRPr="00286435">
        <w:rPr>
          <w:rFonts w:ascii="楷体" w:eastAsia="楷体" w:hAnsi="楷体"/>
        </w:rPr>
        <w:t xml:space="preserve">    美国《化工装置》中乙烯与天然气管道      </w:t>
      </w:r>
      <w:r w:rsidRPr="00286435">
        <w:rPr>
          <w:rFonts w:ascii="楷体" w:eastAsia="楷体" w:hAnsi="楷体"/>
          <w:i/>
        </w:rPr>
        <w:t>V</w:t>
      </w:r>
      <w:r w:rsidRPr="00286435">
        <w:rPr>
          <w:rFonts w:ascii="楷体" w:eastAsia="楷体" w:hAnsi="楷体"/>
        </w:rPr>
        <w:t>＜</w:t>
      </w:r>
      <w:smartTag w:uri="urn:schemas-microsoft-com:office:smarttags" w:element="chmetcnv">
        <w:smartTagPr>
          <w:attr w:name="UnitName" w:val="m"/>
          <w:attr w:name="SourceValue" w:val="30.5"/>
          <w:attr w:name="HasSpace" w:val="True"/>
          <w:attr w:name="Negative" w:val="False"/>
          <w:attr w:name="NumberType" w:val="1"/>
          <w:attr w:name="TCSC" w:val="0"/>
        </w:smartTagPr>
        <w:r w:rsidRPr="00286435">
          <w:rPr>
            <w:rFonts w:ascii="楷体" w:eastAsia="楷体" w:hAnsi="楷体"/>
          </w:rPr>
          <w:t>30.5 m</w:t>
        </w:r>
      </w:smartTag>
      <w:r w:rsidRPr="00286435">
        <w:rPr>
          <w:rFonts w:ascii="楷体" w:eastAsia="楷体" w:hAnsi="楷体"/>
        </w:rPr>
        <w:t>/s</w:t>
      </w:r>
    </w:p>
    <w:p w:rsidR="00AF3963" w:rsidRPr="00286435" w:rsidRDefault="00AF3963" w:rsidP="00AF3963">
      <w:pPr>
        <w:rPr>
          <w:rFonts w:ascii="楷体" w:eastAsia="楷体" w:hAnsi="楷体"/>
        </w:rPr>
      </w:pPr>
      <w:r w:rsidRPr="00286435">
        <w:rPr>
          <w:rFonts w:ascii="楷体" w:eastAsia="楷体" w:hAnsi="楷体"/>
        </w:rPr>
        <w:t xml:space="preserve">    液化石油气气相管                        </w:t>
      </w:r>
      <w:r w:rsidRPr="00286435">
        <w:rPr>
          <w:rFonts w:ascii="楷体" w:eastAsia="楷体" w:hAnsi="楷体"/>
          <w:i/>
        </w:rPr>
        <w:t>V</w:t>
      </w:r>
      <w:r w:rsidRPr="00286435">
        <w:rPr>
          <w:rFonts w:ascii="楷体" w:eastAsia="楷体" w:hAnsi="楷体"/>
        </w:rPr>
        <w:t>＝8～</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6435">
          <w:rPr>
            <w:rFonts w:ascii="楷体" w:eastAsia="楷体" w:hAnsi="楷体"/>
          </w:rPr>
          <w:t>15m</w:t>
        </w:r>
      </w:smartTag>
      <w:r w:rsidRPr="00286435">
        <w:rPr>
          <w:rFonts w:ascii="楷体" w:eastAsia="楷体" w:hAnsi="楷体"/>
        </w:rPr>
        <w:t>/s</w:t>
      </w:r>
    </w:p>
    <w:p w:rsidR="00AF3963" w:rsidRPr="00286435" w:rsidRDefault="00AF3963" w:rsidP="00AF3963">
      <w:pPr>
        <w:rPr>
          <w:rFonts w:ascii="楷体" w:eastAsia="楷体" w:hAnsi="楷体"/>
        </w:rPr>
      </w:pPr>
      <w:r w:rsidRPr="00286435">
        <w:rPr>
          <w:rFonts w:ascii="楷体" w:eastAsia="楷体" w:hAnsi="楷体"/>
        </w:rPr>
        <w:t xml:space="preserve">    焦炉气管                                </w:t>
      </w:r>
      <w:r w:rsidRPr="00286435">
        <w:rPr>
          <w:rFonts w:ascii="楷体" w:eastAsia="楷体" w:hAnsi="楷体"/>
          <w:i/>
        </w:rPr>
        <w:t>V</w:t>
      </w:r>
      <w:r w:rsidRPr="00286435">
        <w:rPr>
          <w:rFonts w:ascii="楷体" w:eastAsia="楷体" w:hAnsi="楷体"/>
        </w:rPr>
        <w:t>＝4～</w:t>
      </w:r>
      <w:smartTag w:uri="urn:schemas-microsoft-com:office:smarttags" w:element="chmetcnv">
        <w:smartTagPr>
          <w:attr w:name="UnitName" w:val="m"/>
          <w:attr w:name="SourceValue" w:val="18"/>
          <w:attr w:name="HasSpace" w:val="False"/>
          <w:attr w:name="Negative" w:val="False"/>
          <w:attr w:name="NumberType" w:val="1"/>
          <w:attr w:name="TCSC" w:val="0"/>
        </w:smartTagPr>
        <w:r w:rsidRPr="00286435">
          <w:rPr>
            <w:rFonts w:ascii="楷体" w:eastAsia="楷体" w:hAnsi="楷体"/>
          </w:rPr>
          <w:t>18m</w:t>
        </w:r>
      </w:smartTag>
      <w:r w:rsidRPr="00286435">
        <w:rPr>
          <w:rFonts w:ascii="楷体" w:eastAsia="楷体" w:hAnsi="楷体"/>
        </w:rPr>
        <w:t>/s</w:t>
      </w:r>
    </w:p>
    <w:p w:rsidR="00AF3963" w:rsidRPr="00286435" w:rsidRDefault="00AF3963" w:rsidP="00AF3963">
      <w:pPr>
        <w:rPr>
          <w:rFonts w:ascii="楷体" w:eastAsia="楷体" w:hAnsi="楷体"/>
        </w:rPr>
      </w:pPr>
      <w:r w:rsidRPr="00286435">
        <w:rPr>
          <w:rFonts w:ascii="楷体" w:eastAsia="楷体" w:hAnsi="楷体"/>
        </w:rPr>
        <w:t xml:space="preserve">    英国高压输气钢管线                      </w:t>
      </w:r>
      <w:r w:rsidRPr="00286435">
        <w:rPr>
          <w:rFonts w:ascii="楷体" w:eastAsia="楷体" w:hAnsi="楷体"/>
          <w:i/>
        </w:rPr>
        <w:t>V</w:t>
      </w:r>
      <w:r w:rsidRPr="00286435">
        <w:rPr>
          <w:rFonts w:ascii="楷体" w:eastAsia="楷体" w:hAnsi="楷体" w:hint="eastAsia"/>
        </w:rPr>
        <w:t>≤</w:t>
      </w:r>
      <w:smartTag w:uri="urn:schemas-microsoft-com:office:smarttags" w:element="chmetcnv">
        <w:smartTagPr>
          <w:attr w:name="UnitName" w:val="m"/>
          <w:attr w:name="SourceValue" w:val="20"/>
          <w:attr w:name="HasSpace" w:val="False"/>
          <w:attr w:name="Negative" w:val="False"/>
          <w:attr w:name="NumberType" w:val="1"/>
          <w:attr w:name="TCSC" w:val="0"/>
        </w:smartTagPr>
        <w:r w:rsidRPr="00286435">
          <w:rPr>
            <w:rFonts w:ascii="楷体" w:eastAsia="楷体" w:hAnsi="楷体"/>
          </w:rPr>
          <w:t>20m</w:t>
        </w:r>
      </w:smartTag>
      <w:r w:rsidRPr="00286435">
        <w:rPr>
          <w:rFonts w:ascii="楷体" w:eastAsia="楷体" w:hAnsi="楷体"/>
        </w:rPr>
        <w:t>/s</w:t>
      </w:r>
    </w:p>
    <w:p w:rsidR="00AF3963" w:rsidRPr="00286435" w:rsidRDefault="00AF3963" w:rsidP="00AF3963">
      <w:pPr>
        <w:rPr>
          <w:rFonts w:ascii="楷体" w:eastAsia="楷体" w:hAnsi="楷体"/>
        </w:rPr>
      </w:pPr>
      <w:r w:rsidRPr="00286435">
        <w:rPr>
          <w:rFonts w:ascii="楷体" w:eastAsia="楷体" w:hAnsi="楷体"/>
        </w:rPr>
        <w:lastRenderedPageBreak/>
        <w:t xml:space="preserve">    国外对聚乙烯燃气管道流速一般都没有具体规定，很难查到最大流速值，但从有关资料中可查出典型最大流量，如：美国煤气协会（AGA）编辑出版的《塑料煤气管手册》1977年版和2001年版中列出了在</w:t>
      </w:r>
      <w:smartTag w:uri="urn:schemas-microsoft-com:office:smarttags" w:element="chmetcnv">
        <w:smartTagPr>
          <w:attr w:name="UnitName" w:val="磅"/>
          <w:attr w:name="SourceValue" w:val="60"/>
          <w:attr w:name="HasSpace" w:val="False"/>
          <w:attr w:name="Negative" w:val="False"/>
          <w:attr w:name="NumberType" w:val="1"/>
          <w:attr w:name="TCSC" w:val="0"/>
        </w:smartTagPr>
        <w:r w:rsidRPr="00286435">
          <w:rPr>
            <w:rFonts w:ascii="楷体" w:eastAsia="楷体" w:hAnsi="楷体"/>
          </w:rPr>
          <w:t>60磅</w:t>
        </w:r>
      </w:smartTag>
      <w:r w:rsidRPr="00286435">
        <w:rPr>
          <w:rFonts w:ascii="楷体" w:eastAsia="楷体" w:hAnsi="楷体"/>
        </w:rPr>
        <w:t>/英寸</w:t>
      </w:r>
      <w:r w:rsidRPr="00286435">
        <w:rPr>
          <w:rFonts w:ascii="楷体" w:eastAsia="楷体" w:hAnsi="楷体"/>
          <w:vertAlign w:val="superscript"/>
        </w:rPr>
        <w:t>2</w:t>
      </w:r>
      <w:r w:rsidRPr="00286435">
        <w:rPr>
          <w:rFonts w:ascii="楷体" w:eastAsia="楷体" w:hAnsi="楷体"/>
        </w:rPr>
        <w:t>（0.4MPa）天然气输送系统中的典型最大流量：</w:t>
      </w:r>
    </w:p>
    <w:p w:rsidR="00AF3963" w:rsidRPr="00286435" w:rsidRDefault="00AF3963" w:rsidP="00AF3963">
      <w:pPr>
        <w:jc w:val="center"/>
        <w:rPr>
          <w:rFonts w:ascii="楷体" w:eastAsia="楷体" w:hAnsi="楷体"/>
        </w:rPr>
      </w:pPr>
      <w:r w:rsidRPr="00286435">
        <w:rPr>
          <w:rFonts w:ascii="楷体" w:eastAsia="楷体" w:hAnsi="楷体"/>
        </w:rPr>
        <w:t>表</w:t>
      </w:r>
      <w:r w:rsidRPr="00286435">
        <w:rPr>
          <w:rFonts w:ascii="楷体" w:eastAsia="楷体" w:hAnsi="楷体" w:hint="eastAsia"/>
        </w:rPr>
        <w:t>5</w:t>
      </w:r>
      <w:r w:rsidRPr="00286435">
        <w:rPr>
          <w:rFonts w:ascii="楷体" w:eastAsia="楷体" w:hAnsi="楷体"/>
        </w:rPr>
        <w:t xml:space="preserve">  在</w:t>
      </w:r>
      <w:smartTag w:uri="urn:schemas-microsoft-com:office:smarttags" w:element="chmetcnv">
        <w:smartTagPr>
          <w:attr w:name="UnitName" w:val="磅"/>
          <w:attr w:name="SourceValue" w:val="60"/>
          <w:attr w:name="HasSpace" w:val="False"/>
          <w:attr w:name="Negative" w:val="False"/>
          <w:attr w:name="NumberType" w:val="1"/>
          <w:attr w:name="TCSC" w:val="0"/>
        </w:smartTagPr>
        <w:r w:rsidRPr="00286435">
          <w:rPr>
            <w:rFonts w:ascii="楷体" w:eastAsia="楷体" w:hAnsi="楷体"/>
          </w:rPr>
          <w:t>60磅</w:t>
        </w:r>
      </w:smartTag>
      <w:r w:rsidRPr="00286435">
        <w:rPr>
          <w:rFonts w:ascii="楷体" w:eastAsia="楷体" w:hAnsi="楷体"/>
        </w:rPr>
        <w:t>/英寸</w:t>
      </w:r>
      <w:r w:rsidRPr="00286435">
        <w:rPr>
          <w:rFonts w:ascii="楷体" w:eastAsia="楷体" w:hAnsi="楷体"/>
          <w:vertAlign w:val="superscript"/>
        </w:rPr>
        <w:t>2</w:t>
      </w:r>
      <w:r w:rsidRPr="00286435">
        <w:rPr>
          <w:rFonts w:ascii="楷体" w:eastAsia="楷体" w:hAnsi="楷体"/>
        </w:rPr>
        <w:t>（0.4MPa）天然气输送系统中的典型最大流量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286435" w:rsidRPr="00286435" w:rsidTr="0029680E">
        <w:tc>
          <w:tcPr>
            <w:tcW w:w="2132" w:type="dxa"/>
          </w:tcPr>
          <w:p w:rsidR="00AF3963" w:rsidRPr="00286435" w:rsidRDefault="00AF3963" w:rsidP="0029680E">
            <w:pPr>
              <w:jc w:val="center"/>
              <w:rPr>
                <w:rFonts w:ascii="楷体" w:eastAsia="楷体" w:hAnsi="楷体"/>
              </w:rPr>
            </w:pPr>
            <w:r w:rsidRPr="00286435">
              <w:rPr>
                <w:rFonts w:ascii="楷体" w:eastAsia="楷体" w:hAnsi="楷体"/>
              </w:rPr>
              <w:t>公称直径</w:t>
            </w:r>
          </w:p>
          <w:p w:rsidR="00AF3963" w:rsidRPr="00286435" w:rsidRDefault="00AF3963" w:rsidP="0029680E">
            <w:pPr>
              <w:jc w:val="center"/>
              <w:rPr>
                <w:rFonts w:ascii="楷体" w:eastAsia="楷体" w:hAnsi="楷体"/>
              </w:rPr>
            </w:pPr>
            <w:r w:rsidRPr="00286435">
              <w:rPr>
                <w:rFonts w:ascii="楷体" w:eastAsia="楷体" w:hAnsi="楷体"/>
              </w:rPr>
              <w:t>（英寸）</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最大流量</w:t>
            </w:r>
          </w:p>
          <w:p w:rsidR="00AF3963" w:rsidRPr="00286435" w:rsidRDefault="00AF3963" w:rsidP="0029680E">
            <w:pPr>
              <w:jc w:val="center"/>
              <w:rPr>
                <w:rFonts w:ascii="楷体" w:eastAsia="楷体" w:hAnsi="楷体"/>
              </w:rPr>
            </w:pPr>
            <w:r w:rsidRPr="00286435">
              <w:rPr>
                <w:rFonts w:ascii="楷体" w:eastAsia="楷体" w:hAnsi="楷体"/>
              </w:rPr>
              <w:t>（千英尺</w:t>
            </w:r>
            <w:r w:rsidRPr="00286435">
              <w:rPr>
                <w:rFonts w:ascii="楷体" w:eastAsia="楷体" w:hAnsi="楷体"/>
                <w:vertAlign w:val="superscript"/>
              </w:rPr>
              <w:t>3</w:t>
            </w:r>
            <w:r w:rsidRPr="00286435">
              <w:rPr>
                <w:rFonts w:ascii="楷体" w:eastAsia="楷体" w:hAnsi="楷体"/>
              </w:rPr>
              <w:t>/小时）</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公称直径</w:t>
            </w:r>
          </w:p>
          <w:p w:rsidR="00AF3963" w:rsidRPr="00286435" w:rsidRDefault="00AF3963" w:rsidP="0029680E">
            <w:pPr>
              <w:jc w:val="center"/>
              <w:rPr>
                <w:rFonts w:ascii="楷体" w:eastAsia="楷体" w:hAnsi="楷体"/>
              </w:rPr>
            </w:pPr>
            <w:r w:rsidRPr="00286435">
              <w:rPr>
                <w:rFonts w:ascii="楷体" w:eastAsia="楷体" w:hAnsi="楷体"/>
              </w:rPr>
              <w:t>（英寸）</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最大流量</w:t>
            </w:r>
          </w:p>
          <w:p w:rsidR="00AF3963" w:rsidRPr="00286435" w:rsidRDefault="00AF3963" w:rsidP="0029680E">
            <w:pPr>
              <w:jc w:val="center"/>
              <w:rPr>
                <w:rFonts w:ascii="楷体" w:eastAsia="楷体" w:hAnsi="楷体"/>
              </w:rPr>
            </w:pPr>
            <w:r w:rsidRPr="00286435">
              <w:rPr>
                <w:rFonts w:ascii="楷体" w:eastAsia="楷体" w:hAnsi="楷体"/>
              </w:rPr>
              <w:t>（千英尺</w:t>
            </w:r>
            <w:r w:rsidRPr="00286435">
              <w:rPr>
                <w:rFonts w:ascii="楷体" w:eastAsia="楷体" w:hAnsi="楷体"/>
                <w:vertAlign w:val="superscript"/>
              </w:rPr>
              <w:t>3</w:t>
            </w:r>
            <w:r w:rsidRPr="00286435">
              <w:rPr>
                <w:rFonts w:ascii="楷体" w:eastAsia="楷体" w:hAnsi="楷体"/>
              </w:rPr>
              <w:t>/小时）</w:t>
            </w:r>
          </w:p>
        </w:tc>
      </w:tr>
      <w:tr w:rsidR="00286435" w:rsidRPr="00286435" w:rsidTr="0029680E">
        <w:tc>
          <w:tcPr>
            <w:tcW w:w="2132" w:type="dxa"/>
          </w:tcPr>
          <w:p w:rsidR="00AF3963" w:rsidRPr="00286435" w:rsidRDefault="00AF3963" w:rsidP="0029680E">
            <w:pPr>
              <w:jc w:val="center"/>
              <w:rPr>
                <w:rFonts w:ascii="楷体" w:eastAsia="楷体" w:hAnsi="楷体"/>
              </w:rPr>
            </w:pPr>
            <w:r w:rsidRPr="00286435">
              <w:rPr>
                <w:rFonts w:ascii="楷体" w:eastAsia="楷体" w:hAnsi="楷体"/>
              </w:rPr>
              <w:t>2</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17.4</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6</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163.0</w:t>
            </w:r>
          </w:p>
        </w:tc>
      </w:tr>
      <w:tr w:rsidR="00286435" w:rsidRPr="00286435" w:rsidTr="0029680E">
        <w:tc>
          <w:tcPr>
            <w:tcW w:w="2132" w:type="dxa"/>
          </w:tcPr>
          <w:p w:rsidR="00AF3963" w:rsidRPr="00286435" w:rsidRDefault="00AF3963" w:rsidP="0029680E">
            <w:pPr>
              <w:jc w:val="center"/>
              <w:rPr>
                <w:rFonts w:ascii="楷体" w:eastAsia="楷体" w:hAnsi="楷体"/>
              </w:rPr>
            </w:pPr>
            <w:r w:rsidRPr="00286435">
              <w:rPr>
                <w:rFonts w:ascii="楷体" w:eastAsia="楷体" w:hAnsi="楷体"/>
              </w:rPr>
              <w:t>3</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43.5</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10</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555.6</w:t>
            </w:r>
          </w:p>
        </w:tc>
      </w:tr>
      <w:tr w:rsidR="00286435" w:rsidRPr="00286435" w:rsidTr="0029680E">
        <w:tc>
          <w:tcPr>
            <w:tcW w:w="2132" w:type="dxa"/>
          </w:tcPr>
          <w:p w:rsidR="00AF3963" w:rsidRPr="00286435" w:rsidRDefault="00AF3963" w:rsidP="0029680E">
            <w:pPr>
              <w:jc w:val="center"/>
              <w:rPr>
                <w:rFonts w:ascii="楷体" w:eastAsia="楷体" w:hAnsi="楷体"/>
              </w:rPr>
            </w:pPr>
            <w:r w:rsidRPr="00286435">
              <w:rPr>
                <w:rFonts w:ascii="楷体" w:eastAsia="楷体" w:hAnsi="楷体"/>
              </w:rPr>
              <w:t>4</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81.1</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w:t>
            </w:r>
          </w:p>
        </w:tc>
        <w:tc>
          <w:tcPr>
            <w:tcW w:w="2132" w:type="dxa"/>
          </w:tcPr>
          <w:p w:rsidR="00AF3963" w:rsidRPr="00286435" w:rsidRDefault="00AF3963" w:rsidP="0029680E">
            <w:pPr>
              <w:jc w:val="center"/>
              <w:rPr>
                <w:rFonts w:ascii="楷体" w:eastAsia="楷体" w:hAnsi="楷体"/>
              </w:rPr>
            </w:pPr>
            <w:r w:rsidRPr="00286435">
              <w:rPr>
                <w:rFonts w:ascii="楷体" w:eastAsia="楷体" w:hAnsi="楷体"/>
              </w:rPr>
              <w:t>—</w:t>
            </w:r>
          </w:p>
        </w:tc>
      </w:tr>
    </w:tbl>
    <w:p w:rsidR="00AF3963" w:rsidRPr="00286435" w:rsidRDefault="00AF3963" w:rsidP="004B09E7">
      <w:pPr>
        <w:spacing w:beforeLines="100" w:before="326"/>
        <w:rPr>
          <w:rFonts w:ascii="楷体" w:eastAsia="楷体" w:hAnsi="楷体"/>
        </w:rPr>
      </w:pPr>
      <w:r w:rsidRPr="00286435">
        <w:rPr>
          <w:rFonts w:ascii="楷体" w:eastAsia="楷体" w:hAnsi="楷体"/>
        </w:rPr>
        <w:t xml:space="preserve">    由表</w:t>
      </w:r>
      <w:r w:rsidRPr="00286435">
        <w:rPr>
          <w:rFonts w:ascii="楷体" w:eastAsia="楷体" w:hAnsi="楷体" w:hint="eastAsia"/>
        </w:rPr>
        <w:t>5</w:t>
      </w:r>
      <w:r w:rsidRPr="00286435">
        <w:rPr>
          <w:rFonts w:ascii="楷体" w:eastAsia="楷体" w:hAnsi="楷体"/>
        </w:rPr>
        <w:t>可推算出：在美国，聚乙烯管道燃气流速大于</w:t>
      </w:r>
      <w:smartTag w:uri="urn:schemas-microsoft-com:office:smarttags" w:element="chmetcnv">
        <w:smartTagPr>
          <w:attr w:name="UnitName" w:val="m"/>
          <w:attr w:name="SourceValue" w:val="20"/>
          <w:attr w:name="HasSpace" w:val="False"/>
          <w:attr w:name="Negative" w:val="False"/>
          <w:attr w:name="NumberType" w:val="1"/>
          <w:attr w:name="TCSC" w:val="0"/>
        </w:smartTagPr>
        <w:r w:rsidRPr="00286435">
          <w:rPr>
            <w:rFonts w:ascii="楷体" w:eastAsia="楷体" w:hAnsi="楷体"/>
          </w:rPr>
          <w:t>20m</w:t>
        </w:r>
      </w:smartTag>
      <w:r w:rsidRPr="00286435">
        <w:rPr>
          <w:rFonts w:ascii="楷体" w:eastAsia="楷体" w:hAnsi="楷体"/>
        </w:rPr>
        <w:t>/s。</w:t>
      </w:r>
    </w:p>
    <w:p w:rsidR="00627430" w:rsidRPr="00286435" w:rsidRDefault="00AF3963" w:rsidP="00AF3963">
      <w:pPr>
        <w:jc w:val="left"/>
        <w:rPr>
          <w:rFonts w:ascii="楷体" w:eastAsia="楷体" w:hAnsi="楷体"/>
        </w:rPr>
      </w:pPr>
      <w:r w:rsidRPr="00286435">
        <w:rPr>
          <w:rFonts w:ascii="楷体" w:eastAsia="楷体" w:hAnsi="楷体"/>
        </w:rPr>
        <w:t xml:space="preserve">    由于塑料管电阻率较高，管内介质流动时所产生的静电荷会积聚起来，当气流夹带粉尘时，在燃气管道内流动与管壁摩擦将产生静电，在节流点、弯头、压管点及泄漏点等处更易造成静电积聚，同时流速过高还会产生噪音和损伤管道内壁，因此，燃气流速设计不宜过高；相反，燃气流速过低，聚乙烯管道</w:t>
      </w:r>
      <w:r w:rsidR="002B3FD4" w:rsidRPr="00286435">
        <w:rPr>
          <w:rFonts w:ascii="楷体" w:eastAsia="楷体" w:hAnsi="楷体"/>
        </w:rPr>
        <w:t>的</w:t>
      </w:r>
      <w:r w:rsidRPr="00286435">
        <w:rPr>
          <w:rFonts w:ascii="楷体" w:eastAsia="楷体" w:hAnsi="楷体"/>
        </w:rPr>
        <w:t>技术经济性就得不到体现，市场竞争能力下降。因此，本规程将流速定为不宜大于</w:t>
      </w:r>
      <w:smartTag w:uri="urn:schemas-microsoft-com:office:smarttags" w:element="chmetcnv">
        <w:smartTagPr>
          <w:attr w:name="UnitName" w:val="m"/>
          <w:attr w:name="SourceValue" w:val="20"/>
          <w:attr w:name="HasSpace" w:val="False"/>
          <w:attr w:name="Negative" w:val="False"/>
          <w:attr w:name="NumberType" w:val="1"/>
          <w:attr w:name="TCSC" w:val="0"/>
        </w:smartTagPr>
        <w:r w:rsidRPr="00286435">
          <w:rPr>
            <w:rFonts w:ascii="楷体" w:eastAsia="楷体" w:hAnsi="楷体"/>
          </w:rPr>
          <w:t>20m</w:t>
        </w:r>
      </w:smartTag>
      <w:r w:rsidRPr="00286435">
        <w:rPr>
          <w:rFonts w:ascii="楷体" w:eastAsia="楷体" w:hAnsi="楷体"/>
        </w:rPr>
        <w:t>/s。该值基本能满足中、低压燃气管道工程的需要。</w:t>
      </w:r>
    </w:p>
    <w:p w:rsidR="00627430" w:rsidRPr="00286435" w:rsidRDefault="00627430" w:rsidP="00627430">
      <w:pPr>
        <w:rPr>
          <w:bCs/>
        </w:rPr>
      </w:pPr>
    </w:p>
    <w:p w:rsidR="00627430" w:rsidRPr="00286435" w:rsidRDefault="00627430" w:rsidP="00627430">
      <w:pPr>
        <w:rPr>
          <w:bCs/>
        </w:rPr>
      </w:pPr>
      <w:r w:rsidRPr="00286435">
        <w:rPr>
          <w:bCs/>
        </w:rPr>
        <w:t xml:space="preserve">4.2.4 </w:t>
      </w:r>
      <w:r w:rsidRPr="00286435">
        <w:rPr>
          <w:rFonts w:hAnsi="宋体" w:hint="eastAsia"/>
          <w:bCs/>
        </w:rPr>
        <w:t>管道局部阻力损失可按管道摩擦阻力损失的</w:t>
      </w:r>
      <w:r w:rsidRPr="00286435">
        <w:rPr>
          <w:bCs/>
        </w:rPr>
        <w:t>5%~10%</w:t>
      </w:r>
      <w:r w:rsidRPr="00286435">
        <w:rPr>
          <w:rFonts w:hAnsi="宋体" w:hint="eastAsia"/>
          <w:bCs/>
        </w:rPr>
        <w:t>计算。</w:t>
      </w:r>
    </w:p>
    <w:p w:rsidR="00520B09" w:rsidRPr="00286435" w:rsidRDefault="00520B09"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 xml:space="preserve">4.2.4 </w:t>
      </w:r>
      <w:r w:rsidRPr="00286435">
        <w:rPr>
          <w:rFonts w:ascii="楷体" w:eastAsia="楷体" w:hAnsi="楷体" w:hint="eastAsia"/>
        </w:rPr>
        <w:t>本条规定是参照</w:t>
      </w:r>
      <w:r w:rsidR="00ED22AB"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w:t>
      </w:r>
    </w:p>
    <w:p w:rsidR="00627430" w:rsidRPr="00286435" w:rsidRDefault="00627430" w:rsidP="00627430">
      <w:pPr>
        <w:rPr>
          <w:bCs/>
        </w:rPr>
      </w:pPr>
    </w:p>
    <w:p w:rsidR="00627430" w:rsidRPr="00286435" w:rsidRDefault="00627430" w:rsidP="00627430">
      <w:pPr>
        <w:rPr>
          <w:bCs/>
        </w:rPr>
      </w:pPr>
      <w:r w:rsidRPr="00286435">
        <w:rPr>
          <w:bCs/>
        </w:rPr>
        <w:t xml:space="preserve">4.2.5 </w:t>
      </w:r>
      <w:r w:rsidRPr="00286435">
        <w:rPr>
          <w:rFonts w:hAnsi="宋体" w:hint="eastAsia"/>
          <w:bCs/>
        </w:rPr>
        <w:t>低压管道从调压装置到</w:t>
      </w:r>
      <w:r w:rsidR="00185EC5" w:rsidRPr="00286435">
        <w:rPr>
          <w:rFonts w:hAnsi="宋体" w:hint="eastAsia"/>
          <w:bCs/>
        </w:rPr>
        <w:t>压力最不利工况</w:t>
      </w:r>
      <w:r w:rsidR="00CF6AEC" w:rsidRPr="00286435">
        <w:rPr>
          <w:rFonts w:hAnsi="宋体" w:hint="eastAsia"/>
          <w:bCs/>
        </w:rPr>
        <w:t>燃具前的</w:t>
      </w:r>
      <w:r w:rsidRPr="00286435">
        <w:rPr>
          <w:rFonts w:hAnsi="宋体" w:hint="eastAsia"/>
          <w:bCs/>
        </w:rPr>
        <w:t>的管道允许</w:t>
      </w:r>
      <w:r w:rsidR="00CF6AEC" w:rsidRPr="00286435">
        <w:rPr>
          <w:rFonts w:hAnsi="宋体" w:hint="eastAsia"/>
          <w:bCs/>
        </w:rPr>
        <w:t>压力</w:t>
      </w:r>
      <w:r w:rsidRPr="00286435">
        <w:rPr>
          <w:rFonts w:hAnsi="宋体" w:hint="eastAsia"/>
          <w:bCs/>
        </w:rPr>
        <w:t>损失可按下式计算：</w:t>
      </w:r>
    </w:p>
    <w:p w:rsidR="00627430" w:rsidRPr="00286435" w:rsidRDefault="00627430" w:rsidP="004B09E7">
      <w:pPr>
        <w:wordWrap w:val="0"/>
        <w:spacing w:beforeLines="50" w:before="163" w:afterLines="50" w:after="163"/>
        <w:jc w:val="right"/>
        <w:rPr>
          <w:bCs/>
        </w:rPr>
      </w:pPr>
      <w:r w:rsidRPr="00286435">
        <w:rPr>
          <w:bCs/>
          <w:i/>
        </w:rPr>
        <w:t>ΔP</w:t>
      </w:r>
      <w:r w:rsidRPr="00286435">
        <w:rPr>
          <w:bCs/>
          <w:vertAlign w:val="subscript"/>
        </w:rPr>
        <w:t>d</w:t>
      </w:r>
      <w:r w:rsidRPr="00286435">
        <w:rPr>
          <w:bCs/>
        </w:rPr>
        <w:t>= 0.75</w:t>
      </w:r>
      <w:r w:rsidRPr="00286435">
        <w:rPr>
          <w:bCs/>
          <w:i/>
        </w:rPr>
        <w:t>P</w:t>
      </w:r>
      <w:r w:rsidRPr="00286435">
        <w:rPr>
          <w:bCs/>
          <w:vertAlign w:val="subscript"/>
        </w:rPr>
        <w:t>n</w:t>
      </w:r>
      <w:r w:rsidRPr="00286435">
        <w:rPr>
          <w:bCs/>
        </w:rPr>
        <w:t xml:space="preserve"> +150    </w:t>
      </w:r>
      <w:r w:rsidR="00AB7E2D">
        <w:rPr>
          <w:rFonts w:hint="eastAsia"/>
          <w:bCs/>
        </w:rPr>
        <w:t xml:space="preserve">           </w:t>
      </w:r>
      <w:r w:rsidRPr="00286435">
        <w:rPr>
          <w:rFonts w:hAnsi="宋体" w:hint="eastAsia"/>
          <w:bCs/>
        </w:rPr>
        <w:t>（</w:t>
      </w:r>
      <w:r w:rsidRPr="00286435">
        <w:rPr>
          <w:bCs/>
        </w:rPr>
        <w:t>4.2.5</w:t>
      </w:r>
      <w:r w:rsidRPr="00286435">
        <w:rPr>
          <w:rFonts w:hAnsi="宋体" w:hint="eastAsia"/>
          <w:bCs/>
        </w:rPr>
        <w:t>）</w:t>
      </w:r>
    </w:p>
    <w:p w:rsidR="008C08B0" w:rsidRPr="00286435" w:rsidRDefault="00627430" w:rsidP="0097693F">
      <w:pPr>
        <w:ind w:left="1440" w:hangingChars="600" w:hanging="1440"/>
        <w:rPr>
          <w:bCs/>
        </w:rPr>
      </w:pPr>
      <w:r w:rsidRPr="00286435">
        <w:rPr>
          <w:rFonts w:hAnsi="宋体" w:hint="eastAsia"/>
          <w:bCs/>
        </w:rPr>
        <w:t>式中</w:t>
      </w:r>
      <w:r w:rsidRPr="00286435">
        <w:rPr>
          <w:bCs/>
          <w:i/>
        </w:rPr>
        <w:t>ΔP</w:t>
      </w:r>
      <w:r w:rsidRPr="00286435">
        <w:rPr>
          <w:bCs/>
          <w:vertAlign w:val="subscript"/>
        </w:rPr>
        <w:t>d</w:t>
      </w:r>
      <w:r w:rsidRPr="00286435">
        <w:rPr>
          <w:bCs/>
        </w:rPr>
        <w:t xml:space="preserve"> —— </w:t>
      </w:r>
      <w:r w:rsidRPr="00286435">
        <w:rPr>
          <w:rFonts w:hAnsi="宋体" w:hint="eastAsia"/>
          <w:bCs/>
        </w:rPr>
        <w:t>从调压装置到</w:t>
      </w:r>
      <w:r w:rsidR="00CF6AEC" w:rsidRPr="00286435">
        <w:rPr>
          <w:rFonts w:hAnsi="宋体" w:hint="eastAsia"/>
          <w:bCs/>
        </w:rPr>
        <w:t>压力最不利工况燃具燃具前</w:t>
      </w:r>
      <w:r w:rsidRPr="00286435">
        <w:rPr>
          <w:rFonts w:hAnsi="宋体" w:hint="eastAsia"/>
          <w:bCs/>
        </w:rPr>
        <w:t>的管道允许</w:t>
      </w:r>
      <w:r w:rsidR="00CF6AEC" w:rsidRPr="00286435">
        <w:rPr>
          <w:rFonts w:hAnsi="宋体" w:hint="eastAsia"/>
          <w:bCs/>
        </w:rPr>
        <w:t>压力</w:t>
      </w:r>
      <w:r w:rsidRPr="00286435">
        <w:rPr>
          <w:rFonts w:hAnsi="宋体" w:hint="eastAsia"/>
          <w:bCs/>
        </w:rPr>
        <w:t>损失（</w:t>
      </w:r>
      <w:r w:rsidRPr="00286435">
        <w:rPr>
          <w:bCs/>
        </w:rPr>
        <w:t>Pa</w:t>
      </w:r>
      <w:r w:rsidRPr="00286435">
        <w:rPr>
          <w:rFonts w:hAnsi="宋体" w:hint="eastAsia"/>
          <w:bCs/>
        </w:rPr>
        <w:t>）</w:t>
      </w:r>
      <w:r w:rsidR="006C0FEC" w:rsidRPr="00286435">
        <w:rPr>
          <w:rFonts w:hAnsi="宋体" w:hint="eastAsia"/>
          <w:bCs/>
        </w:rPr>
        <w:t>，</w:t>
      </w:r>
      <w:r w:rsidRPr="00286435">
        <w:rPr>
          <w:bCs/>
          <w:i/>
        </w:rPr>
        <w:t>ΔP</w:t>
      </w:r>
      <w:r w:rsidRPr="00286435">
        <w:rPr>
          <w:bCs/>
          <w:vertAlign w:val="subscript"/>
        </w:rPr>
        <w:t>d</w:t>
      </w:r>
      <w:r w:rsidRPr="00286435">
        <w:rPr>
          <w:rFonts w:hAnsi="宋体" w:hint="eastAsia"/>
          <w:bCs/>
        </w:rPr>
        <w:t>含室内燃气管道允许</w:t>
      </w:r>
      <w:r w:rsidR="00CF6AEC" w:rsidRPr="00286435">
        <w:rPr>
          <w:rFonts w:hAnsi="宋体" w:hint="eastAsia"/>
          <w:bCs/>
        </w:rPr>
        <w:t>压力</w:t>
      </w:r>
      <w:r w:rsidRPr="00286435">
        <w:rPr>
          <w:rFonts w:hAnsi="宋体" w:hint="eastAsia"/>
          <w:bCs/>
        </w:rPr>
        <w:t>损失；</w:t>
      </w:r>
    </w:p>
    <w:p w:rsidR="00627430" w:rsidRPr="00286435" w:rsidRDefault="00627430" w:rsidP="00C06D4A">
      <w:pPr>
        <w:ind w:firstLineChars="200" w:firstLine="480"/>
        <w:rPr>
          <w:bCs/>
        </w:rPr>
      </w:pPr>
      <w:r w:rsidRPr="00286435">
        <w:rPr>
          <w:bCs/>
          <w:i/>
        </w:rPr>
        <w:t>P</w:t>
      </w:r>
      <w:r w:rsidRPr="00286435">
        <w:rPr>
          <w:bCs/>
          <w:vertAlign w:val="subscript"/>
        </w:rPr>
        <w:t>n</w:t>
      </w:r>
      <w:r w:rsidRPr="00286435">
        <w:rPr>
          <w:bCs/>
        </w:rPr>
        <w:t xml:space="preserve"> —— </w:t>
      </w:r>
      <w:r w:rsidRPr="00286435">
        <w:rPr>
          <w:rFonts w:hAnsi="宋体" w:hint="eastAsia"/>
          <w:bCs/>
        </w:rPr>
        <w:t>低压燃具的额定压力（</w:t>
      </w:r>
      <w:r w:rsidRPr="00286435">
        <w:rPr>
          <w:bCs/>
        </w:rPr>
        <w:t>Pa</w:t>
      </w:r>
      <w:r w:rsidRPr="00286435">
        <w:rPr>
          <w:rFonts w:hAnsi="宋体" w:hint="eastAsia"/>
          <w:bCs/>
        </w:rPr>
        <w:t>）。</w:t>
      </w:r>
    </w:p>
    <w:p w:rsidR="00520B09" w:rsidRPr="00286435" w:rsidRDefault="00520B09"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 xml:space="preserve">4.2.5 </w:t>
      </w:r>
      <w:r w:rsidRPr="00286435">
        <w:rPr>
          <w:rFonts w:ascii="楷体" w:eastAsia="楷体" w:hAnsi="楷体" w:hint="eastAsia"/>
        </w:rPr>
        <w:t>本条规定与</w:t>
      </w:r>
      <w:r w:rsidR="00ED22AB"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一致。本条所述的低压燃气管道是指和用户燃具直接相接的低压燃气管道（其中间不经调压器）。目前中低压调压装置有区域调压站和调压箱，出口燃气压力保持不变，由</w:t>
      </w:r>
      <w:r w:rsidRPr="00286435">
        <w:rPr>
          <w:rFonts w:ascii="楷体" w:eastAsia="楷体" w:hAnsi="楷体" w:hint="eastAsia"/>
        </w:rPr>
        <w:lastRenderedPageBreak/>
        <w:t>低压分配管网供应到户就是这种情况。公式</w:t>
      </w:r>
      <w:r w:rsidRPr="00286435">
        <w:rPr>
          <w:rFonts w:ascii="楷体" w:eastAsia="楷体" w:hAnsi="楷体"/>
        </w:rPr>
        <w:t>4.2.5</w:t>
      </w:r>
      <w:r w:rsidRPr="00286435">
        <w:rPr>
          <w:rFonts w:ascii="楷体" w:eastAsia="楷体" w:hAnsi="楷体" w:hint="eastAsia"/>
        </w:rPr>
        <w:t>是根据国内使用情况和国外相关资料，结合调研、测试参数规定，具体可参见</w:t>
      </w:r>
      <w:r w:rsidR="00ED22AB"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条文说明。</w:t>
      </w:r>
    </w:p>
    <w:p w:rsidR="00627430" w:rsidRPr="00286435" w:rsidRDefault="00627430" w:rsidP="00627430">
      <w:pPr>
        <w:rPr>
          <w:bCs/>
        </w:rPr>
      </w:pPr>
    </w:p>
    <w:p w:rsidR="00627430" w:rsidRPr="00286435" w:rsidRDefault="00627430" w:rsidP="00271081">
      <w:pPr>
        <w:pStyle w:val="2"/>
        <w:spacing w:before="163" w:after="163"/>
      </w:pPr>
      <w:bookmarkStart w:id="29" w:name="_Toc469900746"/>
      <w:r w:rsidRPr="00286435">
        <w:t xml:space="preserve">4.3 </w:t>
      </w:r>
      <w:r w:rsidRPr="00286435">
        <w:rPr>
          <w:rFonts w:hint="eastAsia"/>
        </w:rPr>
        <w:t>管道布置</w:t>
      </w:r>
      <w:bookmarkEnd w:id="29"/>
    </w:p>
    <w:p w:rsidR="00627430" w:rsidRPr="00286435" w:rsidRDefault="00627430" w:rsidP="00627430">
      <w:pPr>
        <w:rPr>
          <w:rFonts w:hAnsi="宋体"/>
          <w:bCs/>
        </w:rPr>
      </w:pPr>
      <w:r w:rsidRPr="00286435">
        <w:rPr>
          <w:bCs/>
        </w:rPr>
        <w:t>4.3.</w:t>
      </w:r>
      <w:r w:rsidR="006776CA" w:rsidRPr="00286435">
        <w:rPr>
          <w:rFonts w:hint="eastAsia"/>
          <w:bCs/>
        </w:rPr>
        <w:t>1</w:t>
      </w:r>
      <w:r w:rsidRPr="00286435">
        <w:rPr>
          <w:rFonts w:hAnsi="宋体" w:hint="eastAsia"/>
          <w:bCs/>
        </w:rPr>
        <w:t>聚乙烯</w:t>
      </w:r>
      <w:r w:rsidR="004A4CD0">
        <w:rPr>
          <w:rFonts w:hAnsi="宋体" w:hint="eastAsia"/>
          <w:bCs/>
        </w:rPr>
        <w:t>燃气</w:t>
      </w:r>
      <w:r w:rsidRPr="00286435">
        <w:rPr>
          <w:rFonts w:hAnsi="宋体" w:hint="eastAsia"/>
          <w:bCs/>
        </w:rPr>
        <w:t>管道不得从建筑物或大型构筑物的下面穿越（不包括架空的建筑物和立交桥等大型构筑物）；不得在堆积易燃、易爆材料和具有腐蚀性液体的场地下面穿越</w:t>
      </w:r>
      <w:r w:rsidR="002B3FD4" w:rsidRPr="00286435">
        <w:rPr>
          <w:rFonts w:hAnsi="宋体" w:hint="eastAsia"/>
          <w:bCs/>
        </w:rPr>
        <w:t>；</w:t>
      </w:r>
      <w:r w:rsidR="0053103D" w:rsidRPr="00286435">
        <w:rPr>
          <w:rFonts w:hAnsi="宋体" w:hint="eastAsia"/>
          <w:bCs/>
        </w:rPr>
        <w:t>不得与非燃气管道或电缆同沟敷设。</w:t>
      </w:r>
    </w:p>
    <w:p w:rsidR="00627430" w:rsidRPr="00286435" w:rsidRDefault="00627430" w:rsidP="00627430">
      <w:pPr>
        <w:rPr>
          <w:rFonts w:hAnsi="宋体"/>
          <w:b/>
          <w:bCs/>
        </w:rPr>
      </w:pPr>
    </w:p>
    <w:p w:rsidR="005933E5" w:rsidRPr="00286435" w:rsidRDefault="00627430" w:rsidP="00627430">
      <w:pPr>
        <w:rPr>
          <w:rFonts w:ascii="楷体" w:eastAsia="楷体" w:hAnsi="楷体"/>
        </w:rPr>
      </w:pPr>
      <w:r w:rsidRPr="00286435">
        <w:rPr>
          <w:rFonts w:ascii="楷体" w:eastAsia="楷体" w:hAnsi="楷体" w:hint="eastAsia"/>
          <w:b/>
          <w:bCs/>
        </w:rPr>
        <w:t>【条文说明】</w:t>
      </w:r>
      <w:r w:rsidRPr="00286435">
        <w:rPr>
          <w:rFonts w:ascii="楷体" w:eastAsia="楷体" w:hAnsi="楷体"/>
        </w:rPr>
        <w:t>4.3.</w:t>
      </w:r>
      <w:r w:rsidR="001F2B5B" w:rsidRPr="00286435">
        <w:rPr>
          <w:rFonts w:ascii="楷体" w:eastAsia="楷体" w:hAnsi="楷体" w:hint="eastAsia"/>
        </w:rPr>
        <w:t>1</w:t>
      </w:r>
      <w:r w:rsidR="00EC275D" w:rsidRPr="00286435">
        <w:rPr>
          <w:rFonts w:ascii="楷体" w:eastAsia="楷体" w:hAnsi="楷体" w:hint="eastAsia"/>
        </w:rPr>
        <w:t>规定管道不得穿越建筑物是为保证管线施工和安全运行以及建</w:t>
      </w:r>
      <w:r w:rsidR="005933E5" w:rsidRPr="00286435">
        <w:rPr>
          <w:rFonts w:ascii="楷体" w:eastAsia="楷体" w:hAnsi="楷体" w:hint="eastAsia"/>
        </w:rPr>
        <w:t>（构）筑物</w:t>
      </w:r>
      <w:r w:rsidR="00A0179B" w:rsidRPr="00286435">
        <w:rPr>
          <w:rFonts w:ascii="楷体" w:eastAsia="楷体" w:hAnsi="楷体" w:hint="eastAsia"/>
        </w:rPr>
        <w:t>的结构安全。一方面</w:t>
      </w:r>
      <w:r w:rsidR="00EC275D" w:rsidRPr="00286435">
        <w:rPr>
          <w:rFonts w:ascii="楷体" w:eastAsia="楷体" w:hAnsi="楷体" w:hint="eastAsia"/>
        </w:rPr>
        <w:t>管道</w:t>
      </w:r>
      <w:r w:rsidR="00D75295" w:rsidRPr="00286435">
        <w:rPr>
          <w:rFonts w:ascii="楷体" w:eastAsia="楷体" w:hAnsi="楷体" w:hint="eastAsia"/>
        </w:rPr>
        <w:t>在</w:t>
      </w:r>
      <w:r w:rsidR="00EC275D" w:rsidRPr="00286435">
        <w:rPr>
          <w:rFonts w:ascii="楷体" w:eastAsia="楷体" w:hAnsi="楷体" w:hint="eastAsia"/>
        </w:rPr>
        <w:t>建</w:t>
      </w:r>
      <w:r w:rsidR="00A0179B" w:rsidRPr="00286435">
        <w:rPr>
          <w:rFonts w:ascii="楷体" w:eastAsia="楷体" w:hAnsi="楷体" w:hint="eastAsia"/>
        </w:rPr>
        <w:t>（构）</w:t>
      </w:r>
      <w:r w:rsidR="00EC275D" w:rsidRPr="00286435">
        <w:rPr>
          <w:rFonts w:ascii="楷体" w:eastAsia="楷体" w:hAnsi="楷体" w:hint="eastAsia"/>
        </w:rPr>
        <w:t>筑物</w:t>
      </w:r>
      <w:r w:rsidR="00A0179B" w:rsidRPr="00286435">
        <w:rPr>
          <w:rFonts w:ascii="楷体" w:eastAsia="楷体" w:hAnsi="楷体" w:hint="eastAsia"/>
        </w:rPr>
        <w:t>下方穿越</w:t>
      </w:r>
      <w:r w:rsidR="00EC275D" w:rsidRPr="00286435">
        <w:rPr>
          <w:rFonts w:ascii="楷体" w:eastAsia="楷体" w:hAnsi="楷体" w:hint="eastAsia"/>
        </w:rPr>
        <w:t>时容易破坏基础的承载力或建（构）筑物的结构。其次当建（构）筑物发生沉降、变形时，将挤压管道，造成管道变形甚至破损，</w:t>
      </w:r>
      <w:r w:rsidR="005933E5" w:rsidRPr="00286435">
        <w:rPr>
          <w:rFonts w:ascii="楷体" w:eastAsia="楷体" w:hAnsi="楷体" w:hint="eastAsia"/>
        </w:rPr>
        <w:t>燃气漏损后进入建筑物，影响建筑安全</w:t>
      </w:r>
      <w:r w:rsidR="00EC275D" w:rsidRPr="00286435">
        <w:rPr>
          <w:rFonts w:ascii="楷体" w:eastAsia="楷体" w:hAnsi="楷体" w:hint="eastAsia"/>
        </w:rPr>
        <w:t>，并损害建物结构或地基基础。且穿越基础的管道也不便于维护人员的检修和维护。</w:t>
      </w:r>
    </w:p>
    <w:p w:rsidR="00627430" w:rsidRPr="00286435" w:rsidRDefault="00627430" w:rsidP="005933E5">
      <w:pPr>
        <w:ind w:firstLineChars="200" w:firstLine="480"/>
        <w:rPr>
          <w:rFonts w:ascii="楷体" w:eastAsia="楷体" w:hAnsi="楷体"/>
        </w:rPr>
      </w:pPr>
      <w:r w:rsidRPr="00286435">
        <w:rPr>
          <w:rFonts w:ascii="楷体" w:eastAsia="楷体" w:hAnsi="楷体" w:hint="eastAsia"/>
        </w:rPr>
        <w:t>地下燃气管道在堆积易燃、易爆材料和具有腐蚀性液体的场地下面通过时，不但增加管道负荷和容易遭受侵蚀，而且当发生事故时相互影响，易引起次生灾害。</w:t>
      </w:r>
    </w:p>
    <w:p w:rsidR="00627430" w:rsidRPr="00286435" w:rsidRDefault="00627430" w:rsidP="00627430">
      <w:pPr>
        <w:spacing w:line="400" w:lineRule="exact"/>
        <w:rPr>
          <w:bCs/>
          <w:i/>
        </w:rPr>
      </w:pPr>
    </w:p>
    <w:p w:rsidR="00627430" w:rsidRPr="00286435" w:rsidRDefault="00627430" w:rsidP="008B05A1">
      <w:pPr>
        <w:rPr>
          <w:rFonts w:hAnsi="宋体"/>
          <w:bCs/>
        </w:rPr>
      </w:pPr>
      <w:r w:rsidRPr="00286435">
        <w:rPr>
          <w:bCs/>
        </w:rPr>
        <w:t>4.3.</w:t>
      </w:r>
      <w:r w:rsidR="001F2B5B" w:rsidRPr="00286435">
        <w:rPr>
          <w:rFonts w:hint="eastAsia"/>
          <w:bCs/>
        </w:rPr>
        <w:t>2</w:t>
      </w:r>
      <w:r w:rsidRPr="00286435">
        <w:rPr>
          <w:rFonts w:hAnsi="宋体" w:hint="eastAsia"/>
          <w:bCs/>
        </w:rPr>
        <w:t>聚乙烯</w:t>
      </w:r>
      <w:r w:rsidR="004A4CD0">
        <w:rPr>
          <w:rFonts w:hAnsi="宋体" w:hint="eastAsia"/>
          <w:bCs/>
        </w:rPr>
        <w:t>燃气</w:t>
      </w:r>
      <w:r w:rsidRPr="00286435">
        <w:rPr>
          <w:rFonts w:hAnsi="宋体" w:hint="eastAsia"/>
          <w:bCs/>
        </w:rPr>
        <w:t>管道与</w:t>
      </w:r>
      <w:r w:rsidR="00D75295" w:rsidRPr="00286435">
        <w:rPr>
          <w:rFonts w:hAnsi="宋体" w:hint="eastAsia"/>
          <w:bCs/>
        </w:rPr>
        <w:t>市政</w:t>
      </w:r>
      <w:r w:rsidRPr="00286435">
        <w:rPr>
          <w:rFonts w:hAnsi="宋体" w:hint="eastAsia"/>
          <w:bCs/>
        </w:rPr>
        <w:t>热力管道之间的水平净距和垂直净距，不应小于表</w:t>
      </w:r>
      <w:r w:rsidRPr="00286435">
        <w:rPr>
          <w:bCs/>
        </w:rPr>
        <w:t>4.3.</w:t>
      </w:r>
      <w:r w:rsidR="001F2B5B" w:rsidRPr="00286435">
        <w:rPr>
          <w:rFonts w:hint="eastAsia"/>
          <w:bCs/>
        </w:rPr>
        <w:t>2</w:t>
      </w:r>
      <w:r w:rsidRPr="00286435">
        <w:rPr>
          <w:bCs/>
        </w:rPr>
        <w:t>-1</w:t>
      </w:r>
      <w:r w:rsidRPr="00286435">
        <w:rPr>
          <w:rFonts w:hAnsi="宋体" w:hint="eastAsia"/>
          <w:bCs/>
        </w:rPr>
        <w:t>和表</w:t>
      </w:r>
      <w:r w:rsidRPr="00286435">
        <w:rPr>
          <w:bCs/>
        </w:rPr>
        <w:t>4.3.</w:t>
      </w:r>
      <w:r w:rsidR="001F2B5B" w:rsidRPr="00286435">
        <w:rPr>
          <w:rFonts w:hint="eastAsia"/>
          <w:bCs/>
        </w:rPr>
        <w:t>2</w:t>
      </w:r>
      <w:r w:rsidRPr="00286435">
        <w:rPr>
          <w:bCs/>
        </w:rPr>
        <w:t>-2</w:t>
      </w:r>
      <w:r w:rsidRPr="00286435">
        <w:rPr>
          <w:rFonts w:hAnsi="宋体" w:hint="eastAsia"/>
          <w:bCs/>
        </w:rPr>
        <w:t>的规定，并应确保燃气管道周围土壤温度不大于</w:t>
      </w:r>
      <w:r w:rsidRPr="00286435">
        <w:rPr>
          <w:bCs/>
        </w:rPr>
        <w:t>40</w:t>
      </w:r>
      <w:r w:rsidRPr="00286435">
        <w:rPr>
          <w:rFonts w:hAnsi="宋体" w:hint="eastAsia"/>
          <w:bCs/>
        </w:rPr>
        <w:t>℃；与建筑物、构筑物或其他相邻管道之间的水平净距和垂直净距，应符合现行国家标准《城镇燃气设计规范》</w:t>
      </w:r>
      <w:r w:rsidRPr="00286435">
        <w:rPr>
          <w:bCs/>
        </w:rPr>
        <w:t>GB 50028</w:t>
      </w:r>
      <w:r w:rsidRPr="00286435">
        <w:rPr>
          <w:rFonts w:hAnsi="宋体" w:hint="eastAsia"/>
          <w:bCs/>
        </w:rPr>
        <w:t>的规定。</w:t>
      </w:r>
      <w:r w:rsidR="0080497B" w:rsidRPr="00286435">
        <w:rPr>
          <w:rFonts w:hAnsi="宋体" w:hint="eastAsia"/>
          <w:bCs/>
        </w:rPr>
        <w:t>当直埋蒸汽热力管道保温层外壁温度不大于</w:t>
      </w:r>
      <w:r w:rsidR="0080497B" w:rsidRPr="00286435">
        <w:rPr>
          <w:rFonts w:hAnsi="宋体" w:hint="eastAsia"/>
          <w:bCs/>
        </w:rPr>
        <w:t>60</w:t>
      </w:r>
      <w:r w:rsidR="0080497B" w:rsidRPr="00286435">
        <w:rPr>
          <w:rFonts w:hAnsi="宋体" w:hint="eastAsia"/>
          <w:bCs/>
        </w:rPr>
        <w:t>℃时，水平净距可减</w:t>
      </w:r>
      <w:r w:rsidR="004A4CD0">
        <w:rPr>
          <w:rFonts w:hAnsi="宋体" w:hint="eastAsia"/>
          <w:bCs/>
        </w:rPr>
        <w:t>少</w:t>
      </w:r>
      <w:r w:rsidR="004A4CD0">
        <w:rPr>
          <w:rFonts w:hAnsi="宋体" w:hint="eastAsia"/>
          <w:bCs/>
        </w:rPr>
        <w:t>50%</w:t>
      </w:r>
      <w:r w:rsidR="0080497B" w:rsidRPr="00286435">
        <w:rPr>
          <w:rFonts w:hAnsi="宋体" w:hint="eastAsia"/>
          <w:bCs/>
        </w:rPr>
        <w:t>。</w:t>
      </w:r>
    </w:p>
    <w:p w:rsidR="00BE73AC" w:rsidRPr="00286435" w:rsidRDefault="00B037A0" w:rsidP="00E47B79">
      <w:pPr>
        <w:ind w:firstLineChars="200" w:firstLine="480"/>
        <w:rPr>
          <w:rFonts w:hAnsi="宋体"/>
          <w:bCs/>
        </w:rPr>
      </w:pPr>
      <w:r>
        <w:rPr>
          <w:rFonts w:hAnsi="宋体" w:hint="eastAsia"/>
          <w:bCs/>
        </w:rPr>
        <w:t>当</w:t>
      </w:r>
      <w:r w:rsidR="00D75295" w:rsidRPr="00286435">
        <w:rPr>
          <w:rFonts w:hAnsi="宋体" w:hint="eastAsia"/>
          <w:bCs/>
        </w:rPr>
        <w:t>聚乙烯燃气管道与蒸汽管、</w:t>
      </w:r>
      <w:r>
        <w:rPr>
          <w:rFonts w:hAnsi="宋体" w:hint="eastAsia"/>
          <w:bCs/>
        </w:rPr>
        <w:t>温度大于</w:t>
      </w:r>
      <w:r w:rsidR="00D75295" w:rsidRPr="00286435">
        <w:rPr>
          <w:rFonts w:hAnsi="宋体" w:hint="eastAsia"/>
          <w:bCs/>
        </w:rPr>
        <w:t>130</w:t>
      </w:r>
      <w:r w:rsidR="00D75295" w:rsidRPr="00286435">
        <w:rPr>
          <w:rFonts w:hAnsi="宋体" w:hint="eastAsia"/>
          <w:bCs/>
        </w:rPr>
        <w:t>℃</w:t>
      </w:r>
      <w:r>
        <w:rPr>
          <w:rFonts w:hAnsi="宋体" w:hint="eastAsia"/>
          <w:bCs/>
        </w:rPr>
        <w:t>的</w:t>
      </w:r>
      <w:r w:rsidR="00D75295" w:rsidRPr="00286435">
        <w:rPr>
          <w:rFonts w:hAnsi="宋体" w:hint="eastAsia"/>
          <w:bCs/>
        </w:rPr>
        <w:t>高温热水管平行敷设时，应进行技术、安全、寿命期和经济等论证，合理确定净距。</w:t>
      </w:r>
    </w:p>
    <w:p w:rsidR="00627430" w:rsidRPr="00286435" w:rsidRDefault="00627430" w:rsidP="00E47B79">
      <w:pPr>
        <w:spacing w:after="163"/>
        <w:ind w:firstLineChars="200" w:firstLine="440"/>
        <w:jc w:val="center"/>
        <w:rPr>
          <w:rFonts w:hAnsi="宋体"/>
          <w:bCs/>
          <w:spacing w:val="-8"/>
        </w:rPr>
      </w:pPr>
      <w:r w:rsidRPr="00286435">
        <w:rPr>
          <w:rFonts w:hAnsi="宋体" w:hint="eastAsia"/>
          <w:bCs/>
          <w:spacing w:val="-10"/>
        </w:rPr>
        <w:t>表</w:t>
      </w:r>
      <w:r w:rsidRPr="00286435">
        <w:rPr>
          <w:bCs/>
          <w:spacing w:val="-10"/>
        </w:rPr>
        <w:t>4.3.</w:t>
      </w:r>
      <w:r w:rsidR="001F2B5B" w:rsidRPr="00286435">
        <w:rPr>
          <w:rFonts w:hint="eastAsia"/>
          <w:bCs/>
          <w:spacing w:val="-10"/>
        </w:rPr>
        <w:t>2</w:t>
      </w:r>
      <w:r w:rsidRPr="00286435">
        <w:rPr>
          <w:bCs/>
          <w:spacing w:val="-10"/>
        </w:rPr>
        <w:t xml:space="preserve">-1  </w:t>
      </w:r>
      <w:r w:rsidR="00D75295" w:rsidRPr="00286435">
        <w:rPr>
          <w:rFonts w:hint="eastAsia"/>
          <w:bCs/>
          <w:spacing w:val="-10"/>
        </w:rPr>
        <w:t>聚乙烯</w:t>
      </w:r>
      <w:r w:rsidR="00B037A0" w:rsidRPr="00286435">
        <w:rPr>
          <w:rFonts w:hAnsi="宋体" w:hint="eastAsia"/>
          <w:bCs/>
        </w:rPr>
        <w:t>燃气</w:t>
      </w:r>
      <w:r w:rsidRPr="00286435">
        <w:rPr>
          <w:rFonts w:hAnsi="宋体" w:hint="eastAsia"/>
          <w:bCs/>
          <w:spacing w:val="-10"/>
        </w:rPr>
        <w:t>管道与热力管道之间的水平净距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2"/>
        <w:gridCol w:w="1103"/>
        <w:gridCol w:w="1365"/>
        <w:gridCol w:w="840"/>
        <w:gridCol w:w="840"/>
        <w:gridCol w:w="1488"/>
      </w:tblGrid>
      <w:tr w:rsidR="00286435" w:rsidRPr="00286435" w:rsidTr="00DB5531">
        <w:trPr>
          <w:cantSplit/>
        </w:trPr>
        <w:tc>
          <w:tcPr>
            <w:tcW w:w="3993" w:type="dxa"/>
            <w:gridSpan w:val="3"/>
            <w:vMerge w:val="restart"/>
          </w:tcPr>
          <w:p w:rsidR="00907EDA" w:rsidRPr="00286435" w:rsidRDefault="00907EDA" w:rsidP="00DB5531">
            <w:pPr>
              <w:rPr>
                <w:bCs/>
              </w:rPr>
            </w:pPr>
          </w:p>
          <w:p w:rsidR="00907EDA" w:rsidRPr="00286435" w:rsidRDefault="00907EDA" w:rsidP="00DB5531">
            <w:pPr>
              <w:jc w:val="center"/>
              <w:rPr>
                <w:bCs/>
              </w:rPr>
            </w:pPr>
            <w:r w:rsidRPr="00286435">
              <w:rPr>
                <w:rFonts w:hAnsi="宋体"/>
                <w:bCs/>
              </w:rPr>
              <w:t>项目</w:t>
            </w:r>
          </w:p>
        </w:tc>
        <w:tc>
          <w:tcPr>
            <w:tcW w:w="4533" w:type="dxa"/>
            <w:gridSpan w:val="4"/>
          </w:tcPr>
          <w:p w:rsidR="00907EDA" w:rsidRPr="00286435" w:rsidRDefault="00907EDA" w:rsidP="00DB5531">
            <w:pPr>
              <w:jc w:val="center"/>
              <w:rPr>
                <w:bCs/>
              </w:rPr>
            </w:pPr>
            <w:r w:rsidRPr="00286435">
              <w:rPr>
                <w:rFonts w:hAnsi="宋体"/>
                <w:bCs/>
              </w:rPr>
              <w:t>地下燃气管道（</w:t>
            </w:r>
            <w:r w:rsidRPr="00286435">
              <w:rPr>
                <w:bCs/>
              </w:rPr>
              <w:t>m</w:t>
            </w:r>
            <w:r w:rsidRPr="00286435">
              <w:rPr>
                <w:rFonts w:hAnsi="宋体"/>
                <w:bCs/>
              </w:rPr>
              <w:t>）</w:t>
            </w:r>
          </w:p>
        </w:tc>
      </w:tr>
      <w:tr w:rsidR="00286435" w:rsidRPr="00286435" w:rsidTr="00DB5531">
        <w:trPr>
          <w:cantSplit/>
        </w:trPr>
        <w:tc>
          <w:tcPr>
            <w:tcW w:w="3993" w:type="dxa"/>
            <w:gridSpan w:val="3"/>
            <w:vMerge/>
          </w:tcPr>
          <w:p w:rsidR="00907EDA" w:rsidRPr="00286435" w:rsidRDefault="00907EDA" w:rsidP="00DB5531">
            <w:pPr>
              <w:jc w:val="center"/>
              <w:rPr>
                <w:bCs/>
              </w:rPr>
            </w:pPr>
          </w:p>
        </w:tc>
        <w:tc>
          <w:tcPr>
            <w:tcW w:w="1365" w:type="dxa"/>
            <w:vMerge w:val="restart"/>
          </w:tcPr>
          <w:p w:rsidR="00907EDA" w:rsidRPr="00286435" w:rsidRDefault="00907EDA" w:rsidP="00DB5531">
            <w:pPr>
              <w:spacing w:before="156" w:line="240" w:lineRule="atLeast"/>
              <w:jc w:val="center"/>
              <w:rPr>
                <w:bCs/>
              </w:rPr>
            </w:pPr>
            <w:r w:rsidRPr="00286435">
              <w:rPr>
                <w:rFonts w:hAnsi="宋体"/>
                <w:bCs/>
              </w:rPr>
              <w:t>低压</w:t>
            </w:r>
          </w:p>
        </w:tc>
        <w:tc>
          <w:tcPr>
            <w:tcW w:w="1680" w:type="dxa"/>
            <w:gridSpan w:val="2"/>
          </w:tcPr>
          <w:p w:rsidR="00907EDA" w:rsidRPr="00286435" w:rsidRDefault="00907EDA" w:rsidP="00DB5531">
            <w:pPr>
              <w:spacing w:line="240" w:lineRule="atLeast"/>
              <w:jc w:val="center"/>
              <w:rPr>
                <w:bCs/>
              </w:rPr>
            </w:pPr>
            <w:r w:rsidRPr="00286435">
              <w:rPr>
                <w:rFonts w:hAnsi="宋体"/>
                <w:bCs/>
              </w:rPr>
              <w:t>中压</w:t>
            </w:r>
          </w:p>
        </w:tc>
        <w:tc>
          <w:tcPr>
            <w:tcW w:w="1488" w:type="dxa"/>
          </w:tcPr>
          <w:p w:rsidR="00907EDA" w:rsidRPr="00286435" w:rsidRDefault="00907EDA" w:rsidP="00DB5531">
            <w:pPr>
              <w:spacing w:line="240" w:lineRule="atLeast"/>
              <w:jc w:val="center"/>
              <w:rPr>
                <w:bCs/>
              </w:rPr>
            </w:pPr>
            <w:r w:rsidRPr="00286435">
              <w:rPr>
                <w:rFonts w:hAnsi="宋体"/>
                <w:bCs/>
              </w:rPr>
              <w:t>次高压</w:t>
            </w:r>
          </w:p>
        </w:tc>
      </w:tr>
      <w:tr w:rsidR="00286435" w:rsidRPr="00286435" w:rsidTr="00DB5531">
        <w:trPr>
          <w:cantSplit/>
        </w:trPr>
        <w:tc>
          <w:tcPr>
            <w:tcW w:w="3993" w:type="dxa"/>
            <w:gridSpan w:val="3"/>
            <w:vMerge/>
          </w:tcPr>
          <w:p w:rsidR="00907EDA" w:rsidRPr="00286435" w:rsidRDefault="00907EDA" w:rsidP="00DB5531">
            <w:pPr>
              <w:jc w:val="center"/>
              <w:rPr>
                <w:bCs/>
              </w:rPr>
            </w:pPr>
          </w:p>
        </w:tc>
        <w:tc>
          <w:tcPr>
            <w:tcW w:w="1365" w:type="dxa"/>
            <w:vMerge/>
          </w:tcPr>
          <w:p w:rsidR="00907EDA" w:rsidRPr="00286435" w:rsidRDefault="00907EDA" w:rsidP="00DB5531">
            <w:pPr>
              <w:spacing w:line="240" w:lineRule="atLeast"/>
              <w:jc w:val="center"/>
              <w:rPr>
                <w:bCs/>
              </w:rPr>
            </w:pPr>
          </w:p>
        </w:tc>
        <w:tc>
          <w:tcPr>
            <w:tcW w:w="840" w:type="dxa"/>
          </w:tcPr>
          <w:p w:rsidR="00907EDA" w:rsidRPr="00286435" w:rsidRDefault="00907EDA" w:rsidP="00DB5531">
            <w:pPr>
              <w:spacing w:line="240" w:lineRule="atLeast"/>
              <w:jc w:val="center"/>
              <w:rPr>
                <w:bCs/>
              </w:rPr>
            </w:pPr>
            <w:r w:rsidRPr="00286435">
              <w:rPr>
                <w:bCs/>
              </w:rPr>
              <w:t>B</w:t>
            </w:r>
          </w:p>
        </w:tc>
        <w:tc>
          <w:tcPr>
            <w:tcW w:w="840" w:type="dxa"/>
          </w:tcPr>
          <w:p w:rsidR="00907EDA" w:rsidRPr="00286435" w:rsidRDefault="00907EDA" w:rsidP="00DB5531">
            <w:pPr>
              <w:spacing w:line="240" w:lineRule="atLeast"/>
              <w:jc w:val="center"/>
              <w:rPr>
                <w:bCs/>
              </w:rPr>
            </w:pPr>
            <w:r w:rsidRPr="00286435">
              <w:rPr>
                <w:bCs/>
              </w:rPr>
              <w:t>A</w:t>
            </w:r>
          </w:p>
        </w:tc>
        <w:tc>
          <w:tcPr>
            <w:tcW w:w="1488" w:type="dxa"/>
          </w:tcPr>
          <w:p w:rsidR="00907EDA" w:rsidRPr="00286435" w:rsidRDefault="00907EDA" w:rsidP="00DB5531">
            <w:pPr>
              <w:spacing w:line="240" w:lineRule="atLeast"/>
              <w:jc w:val="center"/>
              <w:rPr>
                <w:bCs/>
              </w:rPr>
            </w:pPr>
            <w:r w:rsidRPr="00286435">
              <w:rPr>
                <w:bCs/>
              </w:rPr>
              <w:t>B</w:t>
            </w:r>
          </w:p>
        </w:tc>
      </w:tr>
      <w:tr w:rsidR="00286435" w:rsidRPr="00286435" w:rsidTr="00DB5531">
        <w:trPr>
          <w:cantSplit/>
          <w:trHeight w:val="210"/>
        </w:trPr>
        <w:tc>
          <w:tcPr>
            <w:tcW w:w="1788" w:type="dxa"/>
            <w:vMerge w:val="restart"/>
            <w:vAlign w:val="center"/>
          </w:tcPr>
          <w:p w:rsidR="00907EDA" w:rsidRPr="00286435" w:rsidRDefault="00907EDA" w:rsidP="00DB5531">
            <w:pPr>
              <w:jc w:val="center"/>
              <w:rPr>
                <w:bCs/>
              </w:rPr>
            </w:pPr>
            <w:r w:rsidRPr="00286435">
              <w:rPr>
                <w:rFonts w:hAnsi="宋体"/>
                <w:bCs/>
              </w:rPr>
              <w:t>热力管</w:t>
            </w:r>
          </w:p>
        </w:tc>
        <w:tc>
          <w:tcPr>
            <w:tcW w:w="1102" w:type="dxa"/>
            <w:vMerge w:val="restart"/>
          </w:tcPr>
          <w:p w:rsidR="00907EDA" w:rsidRPr="00286435" w:rsidRDefault="00907EDA" w:rsidP="004B09E7">
            <w:pPr>
              <w:spacing w:beforeLines="50" w:before="163"/>
              <w:jc w:val="center"/>
              <w:rPr>
                <w:bCs/>
              </w:rPr>
            </w:pPr>
            <w:r w:rsidRPr="00286435">
              <w:rPr>
                <w:rFonts w:hAnsi="宋体"/>
                <w:bCs/>
              </w:rPr>
              <w:t>直埋</w:t>
            </w:r>
          </w:p>
        </w:tc>
        <w:tc>
          <w:tcPr>
            <w:tcW w:w="1103" w:type="dxa"/>
          </w:tcPr>
          <w:p w:rsidR="00907EDA" w:rsidRPr="00286435" w:rsidRDefault="00907EDA" w:rsidP="00DB5531">
            <w:pPr>
              <w:jc w:val="center"/>
              <w:rPr>
                <w:bCs/>
              </w:rPr>
            </w:pPr>
            <w:r w:rsidRPr="00286435">
              <w:rPr>
                <w:rFonts w:hAnsi="宋体"/>
                <w:bCs/>
              </w:rPr>
              <w:t>热水</w:t>
            </w:r>
          </w:p>
        </w:tc>
        <w:tc>
          <w:tcPr>
            <w:tcW w:w="1365" w:type="dxa"/>
            <w:vAlign w:val="center"/>
          </w:tcPr>
          <w:p w:rsidR="00907EDA" w:rsidRPr="00286435" w:rsidRDefault="00BE73AC" w:rsidP="00DB5531">
            <w:pPr>
              <w:jc w:val="center"/>
            </w:pPr>
            <w:r w:rsidRPr="00286435">
              <w:rPr>
                <w:rFonts w:hint="eastAsia"/>
              </w:rPr>
              <w:t>1</w:t>
            </w:r>
            <w:r w:rsidR="00907EDA" w:rsidRPr="00286435">
              <w:rPr>
                <w:rFonts w:hint="eastAsia"/>
              </w:rPr>
              <w:t>.0</w:t>
            </w:r>
          </w:p>
        </w:tc>
        <w:tc>
          <w:tcPr>
            <w:tcW w:w="840" w:type="dxa"/>
            <w:vAlign w:val="center"/>
          </w:tcPr>
          <w:p w:rsidR="00907EDA" w:rsidRPr="00286435" w:rsidRDefault="00BE73AC" w:rsidP="00DB5531">
            <w:pPr>
              <w:jc w:val="center"/>
            </w:pPr>
            <w:r w:rsidRPr="00286435">
              <w:rPr>
                <w:rFonts w:hint="eastAsia"/>
              </w:rPr>
              <w:t>1</w:t>
            </w:r>
            <w:r w:rsidR="00907EDA" w:rsidRPr="00286435">
              <w:rPr>
                <w:rFonts w:hint="eastAsia"/>
              </w:rPr>
              <w:t>.0</w:t>
            </w:r>
          </w:p>
        </w:tc>
        <w:tc>
          <w:tcPr>
            <w:tcW w:w="840" w:type="dxa"/>
            <w:vAlign w:val="center"/>
          </w:tcPr>
          <w:p w:rsidR="00907EDA" w:rsidRPr="00286435" w:rsidRDefault="00BE73AC" w:rsidP="00DB5531">
            <w:pPr>
              <w:jc w:val="center"/>
            </w:pPr>
            <w:r w:rsidRPr="00286435">
              <w:rPr>
                <w:rFonts w:hint="eastAsia"/>
              </w:rPr>
              <w:t>1</w:t>
            </w:r>
            <w:r w:rsidR="00907EDA" w:rsidRPr="00286435">
              <w:rPr>
                <w:rFonts w:hint="eastAsia"/>
              </w:rPr>
              <w:t>.0</w:t>
            </w:r>
          </w:p>
        </w:tc>
        <w:tc>
          <w:tcPr>
            <w:tcW w:w="1488" w:type="dxa"/>
            <w:vAlign w:val="center"/>
          </w:tcPr>
          <w:p w:rsidR="00907EDA" w:rsidRPr="00286435" w:rsidRDefault="00BE73AC" w:rsidP="00DB5531">
            <w:pPr>
              <w:jc w:val="center"/>
            </w:pPr>
            <w:r w:rsidRPr="00286435">
              <w:rPr>
                <w:rFonts w:hint="eastAsia"/>
              </w:rPr>
              <w:t>1.5</w:t>
            </w:r>
          </w:p>
        </w:tc>
      </w:tr>
      <w:tr w:rsidR="00286435" w:rsidRPr="00286435" w:rsidTr="00DB5531">
        <w:trPr>
          <w:cantSplit/>
          <w:trHeight w:val="210"/>
        </w:trPr>
        <w:tc>
          <w:tcPr>
            <w:tcW w:w="1788" w:type="dxa"/>
            <w:vMerge/>
            <w:vAlign w:val="center"/>
          </w:tcPr>
          <w:p w:rsidR="00907EDA" w:rsidRPr="00286435" w:rsidRDefault="00907EDA" w:rsidP="00DB5531">
            <w:pPr>
              <w:keepNext/>
              <w:jc w:val="center"/>
              <w:outlineLvl w:val="0"/>
              <w:rPr>
                <w:bCs/>
              </w:rPr>
            </w:pPr>
          </w:p>
        </w:tc>
        <w:tc>
          <w:tcPr>
            <w:tcW w:w="1102" w:type="dxa"/>
            <w:vMerge/>
          </w:tcPr>
          <w:p w:rsidR="00907EDA" w:rsidRPr="00286435" w:rsidRDefault="00907EDA" w:rsidP="00DB5531">
            <w:pPr>
              <w:keepNext/>
              <w:jc w:val="center"/>
              <w:outlineLvl w:val="0"/>
              <w:rPr>
                <w:bCs/>
              </w:rPr>
            </w:pPr>
          </w:p>
        </w:tc>
        <w:tc>
          <w:tcPr>
            <w:tcW w:w="1103" w:type="dxa"/>
          </w:tcPr>
          <w:p w:rsidR="00907EDA" w:rsidRPr="00286435" w:rsidRDefault="00281578" w:rsidP="00DB5531">
            <w:pPr>
              <w:jc w:val="center"/>
              <w:rPr>
                <w:bCs/>
              </w:rPr>
            </w:pPr>
            <w:r w:rsidRPr="00286435">
              <w:rPr>
                <w:rFonts w:hAnsi="宋体"/>
                <w:bCs/>
              </w:rPr>
              <w:t>蒸汽</w:t>
            </w:r>
          </w:p>
        </w:tc>
        <w:tc>
          <w:tcPr>
            <w:tcW w:w="1365" w:type="dxa"/>
            <w:vAlign w:val="center"/>
          </w:tcPr>
          <w:p w:rsidR="00907EDA" w:rsidRPr="00286435" w:rsidRDefault="00281578" w:rsidP="00DB5531">
            <w:pPr>
              <w:jc w:val="center"/>
            </w:pPr>
            <w:r w:rsidRPr="00286435">
              <w:t>2.0</w:t>
            </w:r>
          </w:p>
        </w:tc>
        <w:tc>
          <w:tcPr>
            <w:tcW w:w="840" w:type="dxa"/>
            <w:vAlign w:val="center"/>
          </w:tcPr>
          <w:p w:rsidR="00907EDA" w:rsidRPr="00286435" w:rsidRDefault="00281578" w:rsidP="00DB5531">
            <w:pPr>
              <w:jc w:val="center"/>
            </w:pPr>
            <w:r w:rsidRPr="00286435">
              <w:t>2.0</w:t>
            </w:r>
          </w:p>
        </w:tc>
        <w:tc>
          <w:tcPr>
            <w:tcW w:w="840" w:type="dxa"/>
            <w:vAlign w:val="center"/>
          </w:tcPr>
          <w:p w:rsidR="00907EDA" w:rsidRPr="00286435" w:rsidRDefault="00281578" w:rsidP="00DB5531">
            <w:pPr>
              <w:jc w:val="center"/>
            </w:pPr>
            <w:r w:rsidRPr="00286435">
              <w:t>2.0</w:t>
            </w:r>
          </w:p>
        </w:tc>
        <w:tc>
          <w:tcPr>
            <w:tcW w:w="1488" w:type="dxa"/>
            <w:vAlign w:val="center"/>
          </w:tcPr>
          <w:p w:rsidR="00907EDA" w:rsidRPr="00286435" w:rsidRDefault="00281578" w:rsidP="00DB5531">
            <w:pPr>
              <w:jc w:val="center"/>
            </w:pPr>
            <w:r w:rsidRPr="00286435">
              <w:t>3.0</w:t>
            </w:r>
          </w:p>
        </w:tc>
      </w:tr>
      <w:tr w:rsidR="00907EDA" w:rsidRPr="00286435" w:rsidTr="00DB5531">
        <w:trPr>
          <w:cantSplit/>
        </w:trPr>
        <w:tc>
          <w:tcPr>
            <w:tcW w:w="1788" w:type="dxa"/>
            <w:vMerge/>
          </w:tcPr>
          <w:p w:rsidR="00907EDA" w:rsidRPr="00286435" w:rsidRDefault="00907EDA" w:rsidP="00DB5531">
            <w:pPr>
              <w:keepNext/>
              <w:jc w:val="center"/>
              <w:outlineLvl w:val="0"/>
              <w:rPr>
                <w:bCs/>
              </w:rPr>
            </w:pPr>
          </w:p>
        </w:tc>
        <w:tc>
          <w:tcPr>
            <w:tcW w:w="2205" w:type="dxa"/>
            <w:gridSpan w:val="2"/>
          </w:tcPr>
          <w:p w:rsidR="00907EDA" w:rsidRPr="00286435" w:rsidRDefault="00907EDA" w:rsidP="00DB5531">
            <w:pPr>
              <w:jc w:val="center"/>
              <w:rPr>
                <w:bCs/>
              </w:rPr>
            </w:pPr>
            <w:r w:rsidRPr="00286435">
              <w:rPr>
                <w:rFonts w:hAnsi="宋体"/>
                <w:bCs/>
              </w:rPr>
              <w:t>在管沟内</w:t>
            </w:r>
            <w:r w:rsidRPr="00286435">
              <w:rPr>
                <w:bCs/>
              </w:rPr>
              <w:t>(</w:t>
            </w:r>
            <w:r w:rsidRPr="00286435">
              <w:rPr>
                <w:rFonts w:hAnsi="宋体"/>
                <w:bCs/>
              </w:rPr>
              <w:t>至外壁</w:t>
            </w:r>
            <w:r w:rsidRPr="00286435">
              <w:rPr>
                <w:bCs/>
              </w:rPr>
              <w:t>)</w:t>
            </w:r>
          </w:p>
        </w:tc>
        <w:tc>
          <w:tcPr>
            <w:tcW w:w="1365" w:type="dxa"/>
            <w:vAlign w:val="center"/>
          </w:tcPr>
          <w:p w:rsidR="00907EDA" w:rsidRPr="00286435" w:rsidRDefault="00BE73AC" w:rsidP="00DB5531">
            <w:pPr>
              <w:jc w:val="center"/>
              <w:rPr>
                <w:bCs/>
              </w:rPr>
            </w:pPr>
            <w:r w:rsidRPr="00286435">
              <w:rPr>
                <w:rFonts w:hint="eastAsia"/>
                <w:bCs/>
              </w:rPr>
              <w:t>1</w:t>
            </w:r>
            <w:r w:rsidR="00907EDA" w:rsidRPr="00286435">
              <w:rPr>
                <w:rFonts w:hint="eastAsia"/>
                <w:bCs/>
              </w:rPr>
              <w:t>.0</w:t>
            </w:r>
          </w:p>
        </w:tc>
        <w:tc>
          <w:tcPr>
            <w:tcW w:w="840" w:type="dxa"/>
            <w:vAlign w:val="center"/>
          </w:tcPr>
          <w:p w:rsidR="00907EDA" w:rsidRPr="00286435" w:rsidRDefault="00BE73AC" w:rsidP="00DB5531">
            <w:pPr>
              <w:jc w:val="center"/>
              <w:rPr>
                <w:bCs/>
              </w:rPr>
            </w:pPr>
            <w:r w:rsidRPr="00286435">
              <w:rPr>
                <w:rFonts w:hint="eastAsia"/>
                <w:bCs/>
              </w:rPr>
              <w:t>1.5</w:t>
            </w:r>
          </w:p>
        </w:tc>
        <w:tc>
          <w:tcPr>
            <w:tcW w:w="840" w:type="dxa"/>
            <w:vAlign w:val="center"/>
          </w:tcPr>
          <w:p w:rsidR="00907EDA" w:rsidRPr="00286435" w:rsidRDefault="00BE73AC" w:rsidP="00DB5531">
            <w:pPr>
              <w:jc w:val="center"/>
              <w:rPr>
                <w:bCs/>
              </w:rPr>
            </w:pPr>
            <w:r w:rsidRPr="00286435">
              <w:rPr>
                <w:rFonts w:hint="eastAsia"/>
                <w:bCs/>
              </w:rPr>
              <w:t>1.5</w:t>
            </w:r>
          </w:p>
        </w:tc>
        <w:tc>
          <w:tcPr>
            <w:tcW w:w="1488" w:type="dxa"/>
            <w:vAlign w:val="center"/>
          </w:tcPr>
          <w:p w:rsidR="00907EDA" w:rsidRPr="00286435" w:rsidRDefault="00907EDA" w:rsidP="00DB5531">
            <w:pPr>
              <w:jc w:val="center"/>
              <w:rPr>
                <w:bCs/>
              </w:rPr>
            </w:pPr>
            <w:r w:rsidRPr="00286435">
              <w:rPr>
                <w:bCs/>
              </w:rPr>
              <w:t>2.0</w:t>
            </w:r>
          </w:p>
        </w:tc>
      </w:tr>
    </w:tbl>
    <w:p w:rsidR="00907EDA" w:rsidRPr="00286435" w:rsidRDefault="00907EDA" w:rsidP="004B09E7">
      <w:pPr>
        <w:spacing w:beforeLines="50" w:before="163"/>
        <w:ind w:firstLineChars="100" w:firstLine="224"/>
        <w:rPr>
          <w:rFonts w:hAnsi="宋体"/>
          <w:bCs/>
          <w:spacing w:val="-8"/>
        </w:rPr>
      </w:pPr>
    </w:p>
    <w:p w:rsidR="00627430" w:rsidRPr="00286435" w:rsidRDefault="00627430" w:rsidP="00412646">
      <w:pPr>
        <w:ind w:firstLineChars="100" w:firstLine="224"/>
        <w:jc w:val="center"/>
        <w:rPr>
          <w:bCs/>
        </w:rPr>
      </w:pPr>
      <w:r w:rsidRPr="00286435">
        <w:rPr>
          <w:rFonts w:hAnsi="宋体" w:hint="eastAsia"/>
          <w:bCs/>
          <w:spacing w:val="-8"/>
        </w:rPr>
        <w:lastRenderedPageBreak/>
        <w:t>表</w:t>
      </w:r>
      <w:r w:rsidRPr="00286435">
        <w:rPr>
          <w:bCs/>
          <w:spacing w:val="-8"/>
        </w:rPr>
        <w:t>4.3.</w:t>
      </w:r>
      <w:r w:rsidR="00F01BDD" w:rsidRPr="00286435">
        <w:rPr>
          <w:rFonts w:hint="eastAsia"/>
          <w:bCs/>
          <w:spacing w:val="-8"/>
        </w:rPr>
        <w:t>2</w:t>
      </w:r>
      <w:r w:rsidRPr="00286435">
        <w:rPr>
          <w:bCs/>
          <w:spacing w:val="-8"/>
        </w:rPr>
        <w:t xml:space="preserve">-2  </w:t>
      </w:r>
      <w:r w:rsidR="00D75295" w:rsidRPr="00286435">
        <w:rPr>
          <w:rFonts w:hint="eastAsia"/>
          <w:bCs/>
          <w:spacing w:val="-8"/>
        </w:rPr>
        <w:t>聚乙烯</w:t>
      </w:r>
      <w:r w:rsidR="00B037A0" w:rsidRPr="00286435">
        <w:rPr>
          <w:rFonts w:hAnsi="宋体" w:hint="eastAsia"/>
          <w:bCs/>
        </w:rPr>
        <w:t>燃气</w:t>
      </w:r>
      <w:r w:rsidRPr="00286435">
        <w:rPr>
          <w:rFonts w:hAnsi="宋体" w:hint="eastAsia"/>
          <w:bCs/>
          <w:spacing w:val="-8"/>
        </w:rPr>
        <w:t>管道与热力管道之间的垂直净距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415"/>
        <w:gridCol w:w="4830"/>
      </w:tblGrid>
      <w:tr w:rsidR="00286435" w:rsidRPr="00286435" w:rsidTr="00627430">
        <w:trPr>
          <w:cantSplit/>
          <w:trHeight w:val="517"/>
        </w:trPr>
        <w:tc>
          <w:tcPr>
            <w:tcW w:w="3678" w:type="dxa"/>
            <w:gridSpan w:val="2"/>
            <w:tcBorders>
              <w:top w:val="single" w:sz="4" w:space="0" w:color="auto"/>
              <w:left w:val="single" w:sz="4" w:space="0" w:color="auto"/>
              <w:bottom w:val="single" w:sz="4" w:space="0" w:color="auto"/>
              <w:right w:val="single" w:sz="4" w:space="0" w:color="auto"/>
            </w:tcBorders>
            <w:hideMark/>
          </w:tcPr>
          <w:p w:rsidR="00627430" w:rsidRPr="00286435" w:rsidRDefault="00627430" w:rsidP="00627430">
            <w:pPr>
              <w:jc w:val="center"/>
              <w:rPr>
                <w:bCs/>
              </w:rPr>
            </w:pPr>
            <w:r w:rsidRPr="00286435">
              <w:rPr>
                <w:rFonts w:hAnsi="宋体" w:hint="eastAsia"/>
                <w:bCs/>
              </w:rPr>
              <w:t>项目</w:t>
            </w:r>
          </w:p>
        </w:tc>
        <w:tc>
          <w:tcPr>
            <w:tcW w:w="4830" w:type="dxa"/>
            <w:tcBorders>
              <w:top w:val="single" w:sz="4" w:space="0" w:color="auto"/>
              <w:left w:val="single" w:sz="4" w:space="0" w:color="auto"/>
              <w:bottom w:val="single" w:sz="4" w:space="0" w:color="auto"/>
              <w:right w:val="single" w:sz="4" w:space="0" w:color="auto"/>
            </w:tcBorders>
            <w:hideMark/>
          </w:tcPr>
          <w:p w:rsidR="00627430" w:rsidRPr="00286435" w:rsidRDefault="00B037A0" w:rsidP="00627430">
            <w:pPr>
              <w:jc w:val="center"/>
              <w:rPr>
                <w:bCs/>
              </w:rPr>
            </w:pPr>
            <w:r w:rsidRPr="00286435">
              <w:rPr>
                <w:rFonts w:hAnsi="宋体"/>
                <w:bCs/>
              </w:rPr>
              <w:t>地下</w:t>
            </w:r>
            <w:r w:rsidR="00627430" w:rsidRPr="00286435">
              <w:rPr>
                <w:rFonts w:hAnsi="宋体" w:hint="eastAsia"/>
                <w:bCs/>
              </w:rPr>
              <w:t>燃气管道（当有套管时，从套管外径计）（</w:t>
            </w:r>
            <w:r w:rsidR="00627430" w:rsidRPr="00286435">
              <w:rPr>
                <w:bCs/>
              </w:rPr>
              <w:t>m</w:t>
            </w:r>
            <w:r w:rsidR="00627430" w:rsidRPr="00286435">
              <w:rPr>
                <w:rFonts w:hAnsi="宋体" w:hint="eastAsia"/>
                <w:bCs/>
              </w:rPr>
              <w:t>）</w:t>
            </w:r>
          </w:p>
        </w:tc>
      </w:tr>
      <w:tr w:rsidR="00286435" w:rsidRPr="00286435" w:rsidTr="00627430">
        <w:trPr>
          <w:cantSplit/>
          <w:trHeight w:val="397"/>
        </w:trPr>
        <w:tc>
          <w:tcPr>
            <w:tcW w:w="1263" w:type="dxa"/>
            <w:vMerge w:val="restart"/>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spacing w:before="156"/>
              <w:jc w:val="center"/>
              <w:rPr>
                <w:bCs/>
              </w:rPr>
            </w:pPr>
            <w:r w:rsidRPr="00286435">
              <w:rPr>
                <w:rFonts w:hAnsi="宋体" w:hint="eastAsia"/>
                <w:bCs/>
              </w:rPr>
              <w:t>热力管</w:t>
            </w:r>
          </w:p>
        </w:tc>
        <w:tc>
          <w:tcPr>
            <w:tcW w:w="2415" w:type="dxa"/>
            <w:tcBorders>
              <w:top w:val="single" w:sz="4" w:space="0" w:color="auto"/>
              <w:left w:val="single" w:sz="4" w:space="0" w:color="auto"/>
              <w:bottom w:val="single" w:sz="4" w:space="0" w:color="auto"/>
              <w:right w:val="single" w:sz="4" w:space="0" w:color="auto"/>
            </w:tcBorders>
            <w:hideMark/>
          </w:tcPr>
          <w:p w:rsidR="00627430" w:rsidRPr="00286435" w:rsidRDefault="00627430" w:rsidP="00627430">
            <w:pPr>
              <w:rPr>
                <w:bCs/>
              </w:rPr>
            </w:pPr>
            <w:r w:rsidRPr="00286435">
              <w:rPr>
                <w:rFonts w:hAnsi="宋体" w:hint="eastAsia"/>
                <w:bCs/>
              </w:rPr>
              <w:t>燃气管在直埋管上方</w:t>
            </w:r>
          </w:p>
        </w:tc>
        <w:tc>
          <w:tcPr>
            <w:tcW w:w="4830" w:type="dxa"/>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jc w:val="center"/>
              <w:rPr>
                <w:bCs/>
              </w:rPr>
            </w:pPr>
            <w:r w:rsidRPr="00286435">
              <w:rPr>
                <w:bCs/>
              </w:rPr>
              <w:t>0.5</w:t>
            </w:r>
            <w:r w:rsidRPr="00286435">
              <w:rPr>
                <w:rFonts w:hAnsi="宋体" w:hint="eastAsia"/>
                <w:bCs/>
              </w:rPr>
              <w:t>（加套管）</w:t>
            </w:r>
          </w:p>
        </w:tc>
      </w:tr>
      <w:tr w:rsidR="00286435" w:rsidRPr="00286435" w:rsidTr="00907EDA">
        <w:trPr>
          <w:cantSplit/>
          <w:trHeight w:val="343"/>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widowControl/>
              <w:jc w:val="left"/>
              <w:rPr>
                <w:bCs/>
              </w:rPr>
            </w:pPr>
          </w:p>
        </w:tc>
        <w:tc>
          <w:tcPr>
            <w:tcW w:w="2415" w:type="dxa"/>
            <w:tcBorders>
              <w:top w:val="single" w:sz="4" w:space="0" w:color="auto"/>
              <w:left w:val="single" w:sz="4" w:space="0" w:color="auto"/>
              <w:bottom w:val="single" w:sz="4" w:space="0" w:color="auto"/>
              <w:right w:val="single" w:sz="4" w:space="0" w:color="auto"/>
            </w:tcBorders>
            <w:hideMark/>
          </w:tcPr>
          <w:p w:rsidR="00627430" w:rsidRPr="00286435" w:rsidRDefault="00627430" w:rsidP="00627430">
            <w:pPr>
              <w:rPr>
                <w:bCs/>
              </w:rPr>
            </w:pPr>
            <w:r w:rsidRPr="00286435">
              <w:rPr>
                <w:rFonts w:hAnsi="宋体" w:hint="eastAsia"/>
                <w:bCs/>
              </w:rPr>
              <w:t>燃气管在直埋管下方</w:t>
            </w:r>
          </w:p>
        </w:tc>
        <w:tc>
          <w:tcPr>
            <w:tcW w:w="4830" w:type="dxa"/>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jc w:val="center"/>
              <w:rPr>
                <w:bCs/>
              </w:rPr>
            </w:pPr>
            <w:r w:rsidRPr="00286435">
              <w:rPr>
                <w:bCs/>
              </w:rPr>
              <w:t>1.0</w:t>
            </w:r>
            <w:r w:rsidRPr="00286435">
              <w:rPr>
                <w:rFonts w:hAnsi="宋体" w:hint="eastAsia"/>
                <w:bCs/>
              </w:rPr>
              <w:t>（加套管）</w:t>
            </w:r>
          </w:p>
        </w:tc>
      </w:tr>
      <w:tr w:rsidR="00286435" w:rsidRPr="00286435" w:rsidTr="00907EDA">
        <w:trPr>
          <w:cantSplit/>
          <w:trHeight w:val="289"/>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widowControl/>
              <w:jc w:val="left"/>
              <w:rPr>
                <w:bCs/>
              </w:rPr>
            </w:pPr>
          </w:p>
        </w:tc>
        <w:tc>
          <w:tcPr>
            <w:tcW w:w="2415" w:type="dxa"/>
            <w:tcBorders>
              <w:top w:val="single" w:sz="4" w:space="0" w:color="auto"/>
              <w:left w:val="single" w:sz="4" w:space="0" w:color="auto"/>
              <w:bottom w:val="single" w:sz="4" w:space="0" w:color="auto"/>
              <w:right w:val="single" w:sz="4" w:space="0" w:color="auto"/>
            </w:tcBorders>
            <w:hideMark/>
          </w:tcPr>
          <w:p w:rsidR="00627430" w:rsidRPr="00286435" w:rsidRDefault="00627430" w:rsidP="00627430">
            <w:pPr>
              <w:rPr>
                <w:bCs/>
              </w:rPr>
            </w:pPr>
            <w:r w:rsidRPr="00286435">
              <w:rPr>
                <w:rFonts w:hAnsi="宋体" w:hint="eastAsia"/>
                <w:bCs/>
              </w:rPr>
              <w:t>燃气管在管沟上方</w:t>
            </w:r>
          </w:p>
        </w:tc>
        <w:tc>
          <w:tcPr>
            <w:tcW w:w="4830" w:type="dxa"/>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jc w:val="center"/>
              <w:rPr>
                <w:bCs/>
              </w:rPr>
            </w:pPr>
            <w:r w:rsidRPr="00286435">
              <w:rPr>
                <w:bCs/>
              </w:rPr>
              <w:t>0.2</w:t>
            </w:r>
            <w:r w:rsidRPr="00286435">
              <w:rPr>
                <w:rFonts w:hAnsi="宋体" w:hint="eastAsia"/>
                <w:bCs/>
              </w:rPr>
              <w:t>（加套管）或</w:t>
            </w:r>
            <w:r w:rsidRPr="00286435">
              <w:rPr>
                <w:bCs/>
              </w:rPr>
              <w:t>0.4</w:t>
            </w:r>
            <w:r w:rsidR="00BE73AC" w:rsidRPr="00286435">
              <w:rPr>
                <w:rFonts w:hint="eastAsia"/>
                <w:bCs/>
              </w:rPr>
              <w:t>（无套管）</w:t>
            </w:r>
          </w:p>
        </w:tc>
      </w:tr>
      <w:tr w:rsidR="00286435" w:rsidRPr="00286435" w:rsidTr="00907EDA">
        <w:trPr>
          <w:cantSplit/>
          <w:trHeight w:val="425"/>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widowControl/>
              <w:jc w:val="left"/>
              <w:rPr>
                <w:bCs/>
              </w:rPr>
            </w:pPr>
          </w:p>
        </w:tc>
        <w:tc>
          <w:tcPr>
            <w:tcW w:w="2415" w:type="dxa"/>
            <w:tcBorders>
              <w:top w:val="single" w:sz="4" w:space="0" w:color="auto"/>
              <w:left w:val="single" w:sz="4" w:space="0" w:color="auto"/>
              <w:bottom w:val="single" w:sz="4" w:space="0" w:color="auto"/>
              <w:right w:val="single" w:sz="4" w:space="0" w:color="auto"/>
            </w:tcBorders>
            <w:hideMark/>
          </w:tcPr>
          <w:p w:rsidR="00627430" w:rsidRPr="00286435" w:rsidRDefault="00627430" w:rsidP="00627430">
            <w:pPr>
              <w:rPr>
                <w:bCs/>
              </w:rPr>
            </w:pPr>
            <w:r w:rsidRPr="00286435">
              <w:rPr>
                <w:rFonts w:hAnsi="宋体" w:hint="eastAsia"/>
                <w:bCs/>
              </w:rPr>
              <w:t>燃气管在管沟下方</w:t>
            </w:r>
          </w:p>
        </w:tc>
        <w:tc>
          <w:tcPr>
            <w:tcW w:w="4830" w:type="dxa"/>
            <w:tcBorders>
              <w:top w:val="single" w:sz="4" w:space="0" w:color="auto"/>
              <w:left w:val="single" w:sz="4" w:space="0" w:color="auto"/>
              <w:bottom w:val="single" w:sz="4" w:space="0" w:color="auto"/>
              <w:right w:val="single" w:sz="4" w:space="0" w:color="auto"/>
            </w:tcBorders>
            <w:vAlign w:val="center"/>
            <w:hideMark/>
          </w:tcPr>
          <w:p w:rsidR="00627430" w:rsidRPr="00286435" w:rsidRDefault="00627430" w:rsidP="00627430">
            <w:pPr>
              <w:jc w:val="center"/>
              <w:rPr>
                <w:bCs/>
              </w:rPr>
            </w:pPr>
            <w:r w:rsidRPr="00286435">
              <w:rPr>
                <w:bCs/>
              </w:rPr>
              <w:t>0.3</w:t>
            </w:r>
            <w:r w:rsidRPr="00286435">
              <w:rPr>
                <w:rFonts w:hAnsi="宋体" w:hint="eastAsia"/>
                <w:bCs/>
              </w:rPr>
              <w:t>（加套管）</w:t>
            </w:r>
          </w:p>
        </w:tc>
      </w:tr>
    </w:tbl>
    <w:p w:rsidR="0069349C" w:rsidRPr="00286435" w:rsidRDefault="00D75295">
      <w:pPr>
        <w:ind w:firstLineChars="200" w:firstLine="420"/>
        <w:rPr>
          <w:rFonts w:hAnsi="宋体"/>
          <w:bCs/>
          <w:sz w:val="21"/>
        </w:rPr>
      </w:pPr>
      <w:r w:rsidRPr="00286435">
        <w:rPr>
          <w:rFonts w:hAnsi="宋体" w:hint="eastAsia"/>
          <w:bCs/>
          <w:sz w:val="21"/>
        </w:rPr>
        <w:t>注：</w:t>
      </w:r>
      <w:r w:rsidRPr="00286435">
        <w:rPr>
          <w:rFonts w:hAnsi="宋体" w:hint="eastAsia"/>
          <w:bCs/>
          <w:sz w:val="21"/>
        </w:rPr>
        <w:t>1</w:t>
      </w:r>
      <w:r w:rsidRPr="00286435">
        <w:rPr>
          <w:rFonts w:hAnsi="宋体" w:hint="eastAsia"/>
          <w:bCs/>
          <w:sz w:val="21"/>
        </w:rPr>
        <w:t>、套管敷设要求应与《城镇燃气设计规范》</w:t>
      </w:r>
      <w:r w:rsidRPr="00286435">
        <w:rPr>
          <w:rFonts w:hAnsi="宋体" w:hint="eastAsia"/>
          <w:bCs/>
          <w:sz w:val="21"/>
        </w:rPr>
        <w:t>GB 50028</w:t>
      </w:r>
      <w:r w:rsidRPr="00286435">
        <w:rPr>
          <w:rFonts w:hAnsi="宋体" w:hint="eastAsia"/>
          <w:bCs/>
          <w:sz w:val="21"/>
        </w:rPr>
        <w:t>一致；</w:t>
      </w:r>
      <w:r w:rsidRPr="00286435">
        <w:rPr>
          <w:rFonts w:hAnsi="宋体" w:hint="eastAsia"/>
          <w:bCs/>
          <w:sz w:val="21"/>
        </w:rPr>
        <w:t>2</w:t>
      </w:r>
      <w:r w:rsidRPr="00286435">
        <w:rPr>
          <w:rFonts w:hAnsi="宋体" w:hint="eastAsia"/>
          <w:bCs/>
          <w:sz w:val="21"/>
        </w:rPr>
        <w:t>、</w:t>
      </w:r>
      <w:r w:rsidR="0058669C" w:rsidRPr="00286435">
        <w:rPr>
          <w:rFonts w:hAnsi="宋体" w:hint="eastAsia"/>
          <w:bCs/>
          <w:sz w:val="21"/>
        </w:rPr>
        <w:t>当采取措施，保证土壤温度小于</w:t>
      </w:r>
      <w:r w:rsidR="0058669C" w:rsidRPr="00286435">
        <w:rPr>
          <w:rFonts w:hAnsi="宋体"/>
          <w:bCs/>
          <w:sz w:val="21"/>
        </w:rPr>
        <w:t>40</w:t>
      </w:r>
      <w:r w:rsidR="0058669C" w:rsidRPr="00286435">
        <w:rPr>
          <w:rFonts w:hAnsi="宋体" w:hint="eastAsia"/>
          <w:bCs/>
          <w:sz w:val="21"/>
        </w:rPr>
        <w:t>℃，可适当减少管道与热力管道之间垂直净距。</w:t>
      </w:r>
    </w:p>
    <w:p w:rsidR="00724A53" w:rsidRPr="00286435" w:rsidRDefault="00627430" w:rsidP="008B05A1">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9A66EB" w:rsidRPr="00286435">
        <w:rPr>
          <w:rFonts w:ascii="楷体" w:eastAsia="楷体" w:hAnsi="楷体" w:hint="eastAsia"/>
        </w:rPr>
        <w:t>2</w:t>
      </w:r>
      <w:r w:rsidR="00724A53" w:rsidRPr="00286435">
        <w:rPr>
          <w:rFonts w:ascii="楷体" w:eastAsia="楷体" w:hAnsi="楷体" w:hint="eastAsia"/>
        </w:rPr>
        <w:t>本条规定热力管道</w:t>
      </w:r>
      <w:r w:rsidR="002C05D9" w:rsidRPr="00286435">
        <w:rPr>
          <w:rFonts w:ascii="楷体" w:eastAsia="楷体" w:hAnsi="楷体" w:hint="eastAsia"/>
        </w:rPr>
        <w:t>是指符合现行行业标准《城镇供热管网设计规范》CJJ34规定的城镇供热管道</w:t>
      </w:r>
      <w:r w:rsidR="00724A53" w:rsidRPr="00286435">
        <w:rPr>
          <w:rFonts w:ascii="楷体" w:eastAsia="楷体" w:hAnsi="楷体" w:hint="eastAsia"/>
        </w:rPr>
        <w:t>。</w:t>
      </w:r>
    </w:p>
    <w:p w:rsidR="00E67014" w:rsidRPr="00286435" w:rsidRDefault="00627430" w:rsidP="005B60B3">
      <w:pPr>
        <w:ind w:firstLineChars="200" w:firstLine="480"/>
        <w:rPr>
          <w:rFonts w:ascii="楷体" w:eastAsia="楷体" w:hAnsi="楷体"/>
        </w:rPr>
      </w:pPr>
      <w:r w:rsidRPr="00286435">
        <w:rPr>
          <w:rFonts w:ascii="楷体" w:eastAsia="楷体" w:hAnsi="楷体" w:hint="eastAsia"/>
        </w:rPr>
        <w:t>聚乙烯管道与建筑物、构筑物或相邻管道之间的水平净距（除热力管）按</w:t>
      </w:r>
      <w:r w:rsidRPr="00286435">
        <w:rPr>
          <w:rFonts w:ascii="楷体" w:eastAsia="楷体" w:hAnsi="楷体"/>
        </w:rPr>
        <w:t>GB 50028</w:t>
      </w:r>
      <w:r w:rsidRPr="00286435">
        <w:rPr>
          <w:rFonts w:ascii="楷体" w:eastAsia="楷体" w:hAnsi="楷体" w:hint="eastAsia"/>
        </w:rPr>
        <w:t>确定。聚乙烯管道与热力管道的水平净距，取决于热力管道在其周围的土壤温度场。一般情况下，热力管道的保温外壁的表面最高温度不高于</w:t>
      </w:r>
      <w:r w:rsidRPr="00286435">
        <w:rPr>
          <w:rFonts w:ascii="楷体" w:eastAsia="楷体" w:hAnsi="楷体"/>
        </w:rPr>
        <w:t>60</w:t>
      </w:r>
      <w:r w:rsidRPr="00286435">
        <w:rPr>
          <w:rFonts w:ascii="楷体" w:eastAsia="楷体" w:hAnsi="楷体" w:cs="宋体" w:hint="eastAsia"/>
        </w:rPr>
        <w:t>℃</w:t>
      </w:r>
      <w:r w:rsidRPr="00286435">
        <w:rPr>
          <w:rFonts w:ascii="楷体" w:eastAsia="楷体" w:hAnsi="楷体" w:hint="eastAsia"/>
        </w:rPr>
        <w:t>。聚乙烯管道与供热管道的水平净距应保证聚乙烯管处于</w:t>
      </w:r>
      <w:r w:rsidRPr="00286435">
        <w:rPr>
          <w:rFonts w:ascii="楷体" w:eastAsia="楷体" w:hAnsi="楷体"/>
        </w:rPr>
        <w:t>40</w:t>
      </w:r>
      <w:r w:rsidRPr="00286435">
        <w:rPr>
          <w:rFonts w:ascii="楷体" w:eastAsia="楷体" w:hAnsi="楷体" w:cs="宋体" w:hint="eastAsia"/>
        </w:rPr>
        <w:t>℃</w:t>
      </w:r>
      <w:r w:rsidRPr="00286435">
        <w:rPr>
          <w:rFonts w:ascii="楷体" w:eastAsia="楷体" w:hAnsi="楷体" w:hint="eastAsia"/>
        </w:rPr>
        <w:t>以下的土壤环境中使用，且在</w:t>
      </w:r>
      <w:r w:rsidRPr="00286435">
        <w:rPr>
          <w:rFonts w:ascii="楷体" w:eastAsia="楷体" w:hAnsi="楷体"/>
        </w:rPr>
        <w:t>20</w:t>
      </w:r>
      <w:r w:rsidRPr="00286435">
        <w:rPr>
          <w:rFonts w:ascii="楷体" w:eastAsia="楷体" w:hAnsi="楷体" w:cs="宋体" w:hint="eastAsia"/>
        </w:rPr>
        <w:t>℃</w:t>
      </w:r>
      <w:r w:rsidRPr="00286435">
        <w:rPr>
          <w:rFonts w:ascii="楷体" w:eastAsia="楷体" w:hAnsi="楷体" w:hint="eastAsia"/>
        </w:rPr>
        <w:t>～</w:t>
      </w:r>
      <w:r w:rsidRPr="00286435">
        <w:rPr>
          <w:rFonts w:ascii="楷体" w:eastAsia="楷体" w:hAnsi="楷体"/>
        </w:rPr>
        <w:t>40</w:t>
      </w:r>
      <w:r w:rsidRPr="00286435">
        <w:rPr>
          <w:rFonts w:ascii="楷体" w:eastAsia="楷体" w:hAnsi="楷体" w:cs="宋体" w:hint="eastAsia"/>
        </w:rPr>
        <w:t>℃</w:t>
      </w:r>
      <w:r w:rsidRPr="00286435">
        <w:rPr>
          <w:rFonts w:ascii="楷体" w:eastAsia="楷体" w:hAnsi="楷体" w:hint="eastAsia"/>
        </w:rPr>
        <w:t>的土壤环境中使用时，应按本规程表</w:t>
      </w:r>
      <w:r w:rsidRPr="00286435">
        <w:rPr>
          <w:rFonts w:ascii="楷体" w:eastAsia="楷体" w:hAnsi="楷体"/>
        </w:rPr>
        <w:t>4.1.</w:t>
      </w:r>
      <w:r w:rsidR="00481E3F">
        <w:rPr>
          <w:rFonts w:ascii="楷体" w:eastAsia="楷体" w:hAnsi="楷体" w:hint="eastAsia"/>
        </w:rPr>
        <w:t>2</w:t>
      </w:r>
      <w:r w:rsidRPr="00286435">
        <w:rPr>
          <w:rFonts w:ascii="楷体" w:eastAsia="楷体" w:hAnsi="楷体" w:hint="eastAsia"/>
        </w:rPr>
        <w:t>规定的压力折减系数降低最大允许工作压力。</w:t>
      </w:r>
    </w:p>
    <w:p w:rsidR="00627430" w:rsidRPr="00286435" w:rsidRDefault="00D75295" w:rsidP="005B60B3">
      <w:pPr>
        <w:ind w:firstLineChars="200" w:firstLine="480"/>
        <w:rPr>
          <w:rFonts w:ascii="楷体" w:eastAsia="楷体" w:hAnsi="楷体"/>
        </w:rPr>
      </w:pPr>
      <w:r w:rsidRPr="00286435">
        <w:rPr>
          <w:rFonts w:ascii="楷体" w:eastAsia="楷体" w:hAnsi="楷体" w:hint="eastAsia"/>
        </w:rPr>
        <w:t>聚乙烯燃气管道与蒸汽管、超过130℃高温热水管平行敷设时，应进行技术、安全、寿命期和经济等论证，合理确定净距。</w:t>
      </w:r>
      <w:r w:rsidR="00E46194" w:rsidRPr="00286435">
        <w:rPr>
          <w:rFonts w:ascii="楷体" w:eastAsia="楷体" w:hAnsi="楷体" w:hint="eastAsia"/>
        </w:rPr>
        <w:t>设计和施工时</w:t>
      </w:r>
      <w:r w:rsidR="002773C3" w:rsidRPr="00286435">
        <w:rPr>
          <w:rFonts w:ascii="楷体" w:eastAsia="楷体" w:hAnsi="楷体" w:hint="eastAsia"/>
        </w:rPr>
        <w:t>应</w:t>
      </w:r>
      <w:r w:rsidR="00E46194" w:rsidRPr="00286435">
        <w:rPr>
          <w:rFonts w:ascii="楷体" w:eastAsia="楷体" w:hAnsi="楷体" w:hint="eastAsia"/>
        </w:rPr>
        <w:t>采取隔热措施，如隔热</w:t>
      </w:r>
      <w:r w:rsidR="00C53FA6" w:rsidRPr="00286435">
        <w:rPr>
          <w:rFonts w:ascii="楷体" w:eastAsia="楷体" w:hAnsi="楷体" w:hint="eastAsia"/>
        </w:rPr>
        <w:t>材料隔开</w:t>
      </w:r>
      <w:r w:rsidR="00E46194" w:rsidRPr="00286435">
        <w:rPr>
          <w:rFonts w:ascii="楷体" w:eastAsia="楷体" w:hAnsi="楷体" w:hint="eastAsia"/>
        </w:rPr>
        <w:t>，可有效保证燃气管道安全，避免因为一段燃气管道与热力管道平行敷设的水平净距较近而造成整个聚乙烯管道系统降压运行。</w:t>
      </w:r>
    </w:p>
    <w:p w:rsidR="00627430" w:rsidRPr="00286435" w:rsidRDefault="00627430" w:rsidP="00907EDA">
      <w:pPr>
        <w:ind w:firstLineChars="200" w:firstLine="480"/>
        <w:rPr>
          <w:rFonts w:ascii="楷体" w:eastAsia="楷体" w:hAnsi="楷体"/>
        </w:rPr>
      </w:pPr>
      <w:r w:rsidRPr="00286435">
        <w:rPr>
          <w:rFonts w:ascii="楷体" w:eastAsia="楷体" w:hAnsi="楷体" w:hint="eastAsia"/>
        </w:rPr>
        <w:t>在受地形限制条件下，经与有关部门协商，按聚乙烯管道铺设的土壤及热力管实际</w:t>
      </w:r>
      <w:r w:rsidR="008F1C03" w:rsidRPr="00286435">
        <w:rPr>
          <w:rFonts w:ascii="楷体" w:eastAsia="楷体" w:hAnsi="楷体" w:hint="eastAsia"/>
        </w:rPr>
        <w:t>运行</w:t>
      </w:r>
      <w:r w:rsidRPr="00286435">
        <w:rPr>
          <w:rFonts w:ascii="楷体" w:eastAsia="楷体" w:hAnsi="楷体" w:hint="eastAsia"/>
        </w:rPr>
        <w:t>情况</w:t>
      </w:r>
      <w:r w:rsidR="008F1C03" w:rsidRPr="00286435">
        <w:rPr>
          <w:rFonts w:ascii="楷体" w:eastAsia="楷体" w:hAnsi="楷体" w:hint="eastAsia"/>
        </w:rPr>
        <w:t>确定</w:t>
      </w:r>
      <w:r w:rsidRPr="00286435">
        <w:rPr>
          <w:rFonts w:ascii="楷体" w:eastAsia="楷体" w:hAnsi="楷体" w:hint="eastAsia"/>
        </w:rPr>
        <w:t>温度场分布，并对管道或管道周围土壤采取隔热保温措施，可适当缩小净距。</w:t>
      </w:r>
    </w:p>
    <w:p w:rsidR="00627430" w:rsidRPr="00286435" w:rsidRDefault="00627430" w:rsidP="005B60B3">
      <w:pPr>
        <w:ind w:firstLineChars="200" w:firstLine="480"/>
        <w:rPr>
          <w:rFonts w:ascii="楷体" w:eastAsia="楷体" w:hAnsi="楷体"/>
        </w:rPr>
      </w:pPr>
      <w:r w:rsidRPr="00286435">
        <w:rPr>
          <w:rFonts w:ascii="楷体" w:eastAsia="楷体" w:hAnsi="楷体" w:hint="eastAsia"/>
        </w:rPr>
        <w:t>垂直净距（除热力管）按</w:t>
      </w:r>
      <w:r w:rsidRPr="00286435">
        <w:rPr>
          <w:rFonts w:ascii="楷体" w:eastAsia="楷体" w:hAnsi="楷体"/>
        </w:rPr>
        <w:t>GB 50028</w:t>
      </w:r>
      <w:r w:rsidRPr="00286435">
        <w:rPr>
          <w:rFonts w:ascii="楷体" w:eastAsia="楷体" w:hAnsi="楷体" w:hint="eastAsia"/>
        </w:rPr>
        <w:t>确定。热力管垂直净距的确定依据同上，加套管是为了对聚乙烯管道加以保护。</w:t>
      </w:r>
    </w:p>
    <w:p w:rsidR="00627430" w:rsidRPr="00286435" w:rsidRDefault="00627430" w:rsidP="00627430">
      <w:pPr>
        <w:spacing w:line="400" w:lineRule="exact"/>
        <w:rPr>
          <w:bCs/>
        </w:rPr>
      </w:pPr>
    </w:p>
    <w:p w:rsidR="00627430" w:rsidRPr="00286435" w:rsidRDefault="00627430" w:rsidP="00627430">
      <w:pPr>
        <w:spacing w:line="400" w:lineRule="exact"/>
        <w:rPr>
          <w:bCs/>
        </w:rPr>
      </w:pPr>
      <w:r w:rsidRPr="00286435">
        <w:rPr>
          <w:bCs/>
        </w:rPr>
        <w:t>4.3.</w:t>
      </w:r>
      <w:r w:rsidR="00B33B38" w:rsidRPr="00286435">
        <w:rPr>
          <w:rFonts w:hint="eastAsia"/>
          <w:bCs/>
        </w:rPr>
        <w:t>3</w:t>
      </w:r>
      <w:r w:rsidRPr="00286435">
        <w:rPr>
          <w:rFonts w:hAnsi="宋体" w:hint="eastAsia"/>
          <w:bCs/>
        </w:rPr>
        <w:t>聚乙烯</w:t>
      </w:r>
      <w:r w:rsidR="002D46B3">
        <w:rPr>
          <w:rFonts w:hAnsi="宋体" w:hint="eastAsia"/>
          <w:bCs/>
        </w:rPr>
        <w:t>燃气</w:t>
      </w:r>
      <w:r w:rsidRPr="00286435">
        <w:rPr>
          <w:rFonts w:hAnsi="宋体" w:hint="eastAsia"/>
          <w:bCs/>
        </w:rPr>
        <w:t>管道埋设的最小覆土厚度（地面至管顶）应符合下列规定：</w:t>
      </w:r>
    </w:p>
    <w:p w:rsidR="00627430" w:rsidRPr="00286435" w:rsidRDefault="00627430" w:rsidP="00627430">
      <w:pPr>
        <w:spacing w:line="400" w:lineRule="exact"/>
        <w:rPr>
          <w:bCs/>
        </w:rPr>
      </w:pPr>
      <w:r w:rsidRPr="00286435">
        <w:rPr>
          <w:bCs/>
        </w:rPr>
        <w:t xml:space="preserve">    1 </w:t>
      </w:r>
      <w:r w:rsidRPr="00286435">
        <w:rPr>
          <w:rFonts w:hAnsi="宋体" w:hint="eastAsia"/>
          <w:bCs/>
        </w:rPr>
        <w:t>埋设在车行道下，不得小于</w:t>
      </w:r>
      <w:r w:rsidR="00700FFB" w:rsidRPr="00286435">
        <w:rPr>
          <w:rFonts w:hint="eastAsia"/>
          <w:bCs/>
        </w:rPr>
        <w:t>0.9</w:t>
      </w:r>
      <w:r w:rsidRPr="00286435">
        <w:rPr>
          <w:bCs/>
        </w:rPr>
        <w:t>m</w:t>
      </w:r>
      <w:r w:rsidRPr="00286435">
        <w:rPr>
          <w:rFonts w:hAnsi="宋体" w:hint="eastAsia"/>
          <w:bCs/>
        </w:rPr>
        <w:t>；</w:t>
      </w:r>
    </w:p>
    <w:p w:rsidR="00627430" w:rsidRPr="00286435" w:rsidRDefault="00627430" w:rsidP="00627430">
      <w:pPr>
        <w:spacing w:line="400" w:lineRule="exact"/>
        <w:rPr>
          <w:bCs/>
        </w:rPr>
      </w:pPr>
      <w:r w:rsidRPr="00286435">
        <w:rPr>
          <w:bCs/>
        </w:rPr>
        <w:t xml:space="preserve">    2 </w:t>
      </w:r>
      <w:r w:rsidRPr="00286435">
        <w:rPr>
          <w:rFonts w:hAnsi="宋体" w:hint="eastAsia"/>
          <w:bCs/>
        </w:rPr>
        <w:t>埋设在非车行道（含人行道）下，不得小于</w:t>
      </w:r>
      <w:r w:rsidRPr="00286435">
        <w:rPr>
          <w:bCs/>
        </w:rPr>
        <w:t>0.6m</w:t>
      </w:r>
      <w:r w:rsidRPr="00286435">
        <w:rPr>
          <w:rFonts w:hAnsi="宋体" w:hint="eastAsia"/>
          <w:bCs/>
        </w:rPr>
        <w:t>；</w:t>
      </w:r>
    </w:p>
    <w:p w:rsidR="00627430" w:rsidRPr="00286435" w:rsidRDefault="00627430" w:rsidP="00627430">
      <w:pPr>
        <w:spacing w:line="400" w:lineRule="exact"/>
        <w:rPr>
          <w:bCs/>
        </w:rPr>
      </w:pPr>
      <w:r w:rsidRPr="00286435">
        <w:rPr>
          <w:bCs/>
        </w:rPr>
        <w:t xml:space="preserve">    3 </w:t>
      </w:r>
      <w:r w:rsidRPr="00286435">
        <w:rPr>
          <w:rFonts w:hAnsi="宋体" w:hint="eastAsia"/>
          <w:bCs/>
        </w:rPr>
        <w:t>埋设在机动车不可能到达的地方时，不得小于</w:t>
      </w:r>
      <w:r w:rsidRPr="00286435">
        <w:rPr>
          <w:bCs/>
        </w:rPr>
        <w:t>0.5m</w:t>
      </w:r>
      <w:r w:rsidRPr="00286435">
        <w:rPr>
          <w:rFonts w:hAnsi="宋体" w:hint="eastAsia"/>
          <w:bCs/>
        </w:rPr>
        <w:t>；</w:t>
      </w:r>
    </w:p>
    <w:p w:rsidR="00627430" w:rsidRPr="00286435" w:rsidRDefault="00627430" w:rsidP="004223BE">
      <w:pPr>
        <w:spacing w:line="400" w:lineRule="exact"/>
        <w:ind w:firstLine="480"/>
        <w:rPr>
          <w:rFonts w:hAnsi="宋体"/>
          <w:bCs/>
        </w:rPr>
      </w:pPr>
      <w:r w:rsidRPr="00286435">
        <w:rPr>
          <w:bCs/>
        </w:rPr>
        <w:t xml:space="preserve">4 </w:t>
      </w:r>
      <w:r w:rsidRPr="00286435">
        <w:rPr>
          <w:rFonts w:hAnsi="宋体" w:hint="eastAsia"/>
          <w:bCs/>
        </w:rPr>
        <w:t>埋设在水田下时，不得小于</w:t>
      </w:r>
      <w:r w:rsidRPr="00286435">
        <w:rPr>
          <w:bCs/>
        </w:rPr>
        <w:t>0.8m</w:t>
      </w:r>
      <w:r w:rsidRPr="00286435">
        <w:rPr>
          <w:rFonts w:hAnsi="宋体" w:hint="eastAsia"/>
          <w:bCs/>
        </w:rPr>
        <w:t>。</w:t>
      </w:r>
    </w:p>
    <w:p w:rsidR="003C44FF" w:rsidRPr="00286435" w:rsidRDefault="003C44FF" w:rsidP="004223BE">
      <w:pPr>
        <w:spacing w:line="400" w:lineRule="exact"/>
        <w:ind w:firstLine="480"/>
        <w:rPr>
          <w:rFonts w:hAnsi="宋体"/>
          <w:bCs/>
        </w:rPr>
      </w:pPr>
      <w:r w:rsidRPr="00286435">
        <w:rPr>
          <w:rFonts w:hAnsi="宋体" w:hint="eastAsia"/>
          <w:bCs/>
        </w:rPr>
        <w:t xml:space="preserve">5 </w:t>
      </w:r>
      <w:r w:rsidRPr="00286435">
        <w:rPr>
          <w:rFonts w:hAnsi="宋体" w:hint="eastAsia"/>
          <w:bCs/>
        </w:rPr>
        <w:t>当埋深达不到上述要求时，应</w:t>
      </w:r>
      <w:r w:rsidR="00B33B38" w:rsidRPr="00286435">
        <w:rPr>
          <w:rFonts w:hAnsi="宋体" w:hint="eastAsia"/>
          <w:bCs/>
        </w:rPr>
        <w:t>采取</w:t>
      </w:r>
      <w:r w:rsidRPr="00286435">
        <w:rPr>
          <w:rFonts w:hAnsi="宋体" w:hint="eastAsia"/>
          <w:bCs/>
        </w:rPr>
        <w:t>保护</w:t>
      </w:r>
      <w:r w:rsidR="00B33B38" w:rsidRPr="00286435">
        <w:rPr>
          <w:rFonts w:hAnsi="宋体" w:hint="eastAsia"/>
          <w:bCs/>
        </w:rPr>
        <w:t>措施</w:t>
      </w:r>
      <w:r w:rsidRPr="00286435">
        <w:rPr>
          <w:rFonts w:hAnsi="宋体" w:hint="eastAsia"/>
          <w:bCs/>
        </w:rPr>
        <w:t>。</w:t>
      </w:r>
    </w:p>
    <w:p w:rsidR="00520B09" w:rsidRPr="00286435" w:rsidRDefault="00520B09" w:rsidP="004223BE">
      <w:pPr>
        <w:spacing w:line="400" w:lineRule="exact"/>
        <w:rPr>
          <w:rFonts w:hAnsi="宋体"/>
          <w:bCs/>
        </w:rPr>
      </w:pPr>
    </w:p>
    <w:p w:rsidR="00557C09" w:rsidRPr="00286435" w:rsidRDefault="004223BE" w:rsidP="004223BE">
      <w:pPr>
        <w:spacing w:line="400" w:lineRule="exact"/>
        <w:rPr>
          <w:rFonts w:ascii="楷体" w:eastAsia="楷体" w:hAnsi="楷体"/>
          <w:bCs/>
        </w:rPr>
      </w:pPr>
      <w:r w:rsidRPr="00286435">
        <w:rPr>
          <w:rFonts w:ascii="楷体" w:eastAsia="楷体" w:hAnsi="楷体" w:hint="eastAsia"/>
          <w:bCs/>
        </w:rPr>
        <w:lastRenderedPageBreak/>
        <w:t>【条文说明】</w:t>
      </w:r>
      <w:r w:rsidRPr="00286435">
        <w:rPr>
          <w:rFonts w:ascii="楷体" w:eastAsia="楷体" w:hAnsi="楷体"/>
        </w:rPr>
        <w:t>4.3.</w:t>
      </w:r>
      <w:r w:rsidR="00971FB5" w:rsidRPr="00286435">
        <w:rPr>
          <w:rFonts w:ascii="楷体" w:eastAsia="楷体" w:hAnsi="楷体" w:hint="eastAsia"/>
        </w:rPr>
        <w:t>3</w:t>
      </w:r>
      <w:r w:rsidRPr="00286435">
        <w:rPr>
          <w:rFonts w:ascii="楷体" w:eastAsia="楷体" w:hAnsi="楷体" w:hint="eastAsia"/>
        </w:rPr>
        <w:t>本条规定埋设的最小覆土深度参照现行国家标准《城市工程管线综合规划规范》GB 50289和《城镇燃气设计规范》GB 50028相关条款制定。由于塑料管道特性，</w:t>
      </w:r>
      <w:r w:rsidR="001114BB" w:rsidRPr="00286435">
        <w:rPr>
          <w:rFonts w:ascii="楷体" w:eastAsia="楷体" w:hAnsi="楷体" w:hint="eastAsia"/>
        </w:rPr>
        <w:t>承压性能低于钢管，</w:t>
      </w:r>
      <w:r w:rsidRPr="00286435">
        <w:rPr>
          <w:rFonts w:ascii="楷体" w:eastAsia="楷体" w:hAnsi="楷体" w:hint="eastAsia"/>
        </w:rPr>
        <w:t>为防止塑料管道压坏，其中车行道下埋设覆土深度由0.9m，防止塑料管道损坏。</w:t>
      </w:r>
      <w:r w:rsidR="00E95F8C" w:rsidRPr="00286435">
        <w:rPr>
          <w:rFonts w:ascii="楷体" w:eastAsia="楷体" w:hAnsi="楷体" w:hint="eastAsia"/>
        </w:rPr>
        <w:t>条文中提出埋设在机动车不可能到达的地方时，不得小于0.5m是</w:t>
      </w:r>
      <w:r w:rsidR="001114BB" w:rsidRPr="00286435">
        <w:rPr>
          <w:rFonts w:ascii="楷体" w:eastAsia="楷体" w:hAnsi="楷体" w:hint="eastAsia"/>
        </w:rPr>
        <w:t>为了防止第三方破坏</w:t>
      </w:r>
      <w:r w:rsidR="00E95F8C" w:rsidRPr="00286435">
        <w:rPr>
          <w:rFonts w:ascii="楷体" w:eastAsia="楷体" w:hAnsi="楷体" w:hint="eastAsia"/>
        </w:rPr>
        <w:t>，故在GB 50028要求的0.3m的基础上增大到0.5m。</w:t>
      </w:r>
    </w:p>
    <w:p w:rsidR="00700FFB" w:rsidRPr="00286435" w:rsidRDefault="00700FFB" w:rsidP="00E47B79">
      <w:pPr>
        <w:spacing w:line="400" w:lineRule="exact"/>
        <w:ind w:firstLineChars="200" w:firstLine="480"/>
        <w:rPr>
          <w:rFonts w:ascii="楷体" w:eastAsia="楷体" w:hAnsi="楷体"/>
          <w:bCs/>
        </w:rPr>
      </w:pPr>
      <w:r w:rsidRPr="00286435">
        <w:rPr>
          <w:rFonts w:ascii="楷体" w:eastAsia="楷体" w:hAnsi="楷体" w:hint="eastAsia"/>
          <w:bCs/>
        </w:rPr>
        <w:t>当埋深达不到上述要求时，</w:t>
      </w:r>
      <w:r w:rsidR="00B33B38" w:rsidRPr="00286435">
        <w:rPr>
          <w:rFonts w:ascii="楷体" w:eastAsia="楷体" w:hAnsi="楷体" w:hint="eastAsia"/>
          <w:bCs/>
        </w:rPr>
        <w:t>可</w:t>
      </w:r>
      <w:r w:rsidRPr="00286435">
        <w:rPr>
          <w:rFonts w:ascii="楷体" w:eastAsia="楷体" w:hAnsi="楷体" w:hint="eastAsia"/>
          <w:bCs/>
        </w:rPr>
        <w:t>采用管沟</w:t>
      </w:r>
      <w:r w:rsidR="00E67014" w:rsidRPr="00286435">
        <w:rPr>
          <w:rFonts w:ascii="楷体" w:eastAsia="楷体" w:hAnsi="楷体" w:hint="eastAsia"/>
          <w:bCs/>
        </w:rPr>
        <w:t>、套管或</w:t>
      </w:r>
      <w:r w:rsidR="00971FB5" w:rsidRPr="00286435">
        <w:rPr>
          <w:rFonts w:ascii="楷体" w:eastAsia="楷体" w:hAnsi="楷体" w:hint="eastAsia"/>
          <w:bCs/>
        </w:rPr>
        <w:t>混凝土涵</w:t>
      </w:r>
      <w:r w:rsidR="00B33B38" w:rsidRPr="00286435">
        <w:rPr>
          <w:rFonts w:ascii="楷体" w:eastAsia="楷体" w:hAnsi="楷体" w:hint="eastAsia"/>
          <w:bCs/>
        </w:rPr>
        <w:t>等</w:t>
      </w:r>
      <w:r w:rsidR="00F07A14" w:rsidRPr="00286435">
        <w:rPr>
          <w:rFonts w:ascii="楷体" w:eastAsia="楷体" w:hAnsi="楷体" w:hint="eastAsia"/>
          <w:bCs/>
        </w:rPr>
        <w:t>一系列保护措施</w:t>
      </w:r>
      <w:r w:rsidR="00971FB5" w:rsidRPr="00286435">
        <w:rPr>
          <w:rFonts w:ascii="楷体" w:eastAsia="楷体" w:hAnsi="楷体" w:hint="eastAsia"/>
          <w:bCs/>
        </w:rPr>
        <w:t>。</w:t>
      </w:r>
    </w:p>
    <w:p w:rsidR="00627430" w:rsidRPr="00286435" w:rsidRDefault="00627430" w:rsidP="00627430">
      <w:pPr>
        <w:spacing w:line="400" w:lineRule="exact"/>
        <w:rPr>
          <w:bCs/>
          <w:i/>
        </w:rPr>
      </w:pPr>
    </w:p>
    <w:p w:rsidR="002773C3" w:rsidRPr="00286435" w:rsidRDefault="00627430" w:rsidP="00627430">
      <w:pPr>
        <w:spacing w:line="400" w:lineRule="exact"/>
        <w:rPr>
          <w:rFonts w:hAnsi="宋体"/>
          <w:bCs/>
        </w:rPr>
      </w:pPr>
      <w:r w:rsidRPr="00286435">
        <w:rPr>
          <w:bCs/>
        </w:rPr>
        <w:t>4.3.</w:t>
      </w:r>
      <w:r w:rsidR="00971FB5" w:rsidRPr="00286435">
        <w:rPr>
          <w:rFonts w:hint="eastAsia"/>
          <w:bCs/>
        </w:rPr>
        <w:t>4</w:t>
      </w:r>
      <w:r w:rsidR="002422D3" w:rsidRPr="00286435">
        <w:rPr>
          <w:rFonts w:hAnsi="宋体" w:hint="eastAsia"/>
          <w:bCs/>
        </w:rPr>
        <w:t>聚乙烯</w:t>
      </w:r>
      <w:r w:rsidR="002D46B3">
        <w:rPr>
          <w:rFonts w:hAnsi="宋体" w:hint="eastAsia"/>
          <w:bCs/>
        </w:rPr>
        <w:t>燃气</w:t>
      </w:r>
      <w:r w:rsidR="002422D3" w:rsidRPr="00286435">
        <w:rPr>
          <w:rFonts w:hAnsi="宋体" w:hint="eastAsia"/>
          <w:bCs/>
        </w:rPr>
        <w:t>管道的地基宜为无尖硬土石的原土层的天然地基。</w:t>
      </w:r>
      <w:r w:rsidR="002773C3" w:rsidRPr="00286435">
        <w:rPr>
          <w:rFonts w:hAnsi="宋体" w:hint="eastAsia"/>
          <w:bCs/>
        </w:rPr>
        <w:t>当地基不满足使用要求时，应进行处理：</w:t>
      </w:r>
    </w:p>
    <w:p w:rsidR="002773C3" w:rsidRPr="00286435" w:rsidRDefault="002773C3" w:rsidP="002773C3">
      <w:pPr>
        <w:spacing w:line="400" w:lineRule="exact"/>
        <w:ind w:firstLineChars="200" w:firstLine="480"/>
        <w:rPr>
          <w:rFonts w:hAnsi="宋体"/>
          <w:bCs/>
        </w:rPr>
      </w:pPr>
      <w:r w:rsidRPr="00286435">
        <w:rPr>
          <w:rFonts w:hAnsi="宋体" w:hint="eastAsia"/>
          <w:bCs/>
        </w:rPr>
        <w:t>1</w:t>
      </w:r>
      <w:r w:rsidR="002422D3" w:rsidRPr="00286435">
        <w:rPr>
          <w:rFonts w:hAnsi="宋体" w:hint="eastAsia"/>
          <w:bCs/>
        </w:rPr>
        <w:t>当地基承载力不能满足设计要求时，</w:t>
      </w:r>
      <w:r w:rsidR="00156ED2" w:rsidRPr="00286435">
        <w:rPr>
          <w:rFonts w:hAnsi="宋体" w:hint="eastAsia"/>
          <w:bCs/>
        </w:rPr>
        <w:t>应进行地基加固处理；</w:t>
      </w:r>
    </w:p>
    <w:p w:rsidR="002773C3" w:rsidRPr="00286435" w:rsidRDefault="002773C3" w:rsidP="002773C3">
      <w:pPr>
        <w:spacing w:line="400" w:lineRule="exact"/>
        <w:ind w:firstLineChars="200" w:firstLine="480"/>
        <w:rPr>
          <w:rFonts w:hAnsi="宋体"/>
          <w:bCs/>
        </w:rPr>
      </w:pPr>
      <w:r w:rsidRPr="00286435">
        <w:rPr>
          <w:rFonts w:hAnsi="宋体" w:hint="eastAsia"/>
          <w:bCs/>
        </w:rPr>
        <w:t>2</w:t>
      </w:r>
      <w:r w:rsidR="00156ED2" w:rsidRPr="00286435">
        <w:rPr>
          <w:rFonts w:hAnsi="宋体" w:hint="eastAsia"/>
          <w:bCs/>
        </w:rPr>
        <w:t>对可能引起管道不均匀沉降的地段，地基应进行处理或采取其他防沉降措施。</w:t>
      </w:r>
    </w:p>
    <w:p w:rsidR="00627430" w:rsidRPr="00286435" w:rsidRDefault="002773C3" w:rsidP="002773C3">
      <w:pPr>
        <w:spacing w:line="400" w:lineRule="exact"/>
        <w:ind w:firstLineChars="200" w:firstLine="480"/>
        <w:rPr>
          <w:bCs/>
        </w:rPr>
      </w:pPr>
      <w:r w:rsidRPr="00286435">
        <w:rPr>
          <w:rFonts w:hAnsi="宋体" w:hint="eastAsia"/>
          <w:bCs/>
        </w:rPr>
        <w:t xml:space="preserve">3 </w:t>
      </w:r>
      <w:r w:rsidR="002422D3" w:rsidRPr="00286435">
        <w:rPr>
          <w:rFonts w:hAnsi="宋体" w:hint="eastAsia"/>
          <w:bCs/>
        </w:rPr>
        <w:t>当原土层遇有石块或尖硬物体时，必须清除，</w:t>
      </w:r>
      <w:r w:rsidR="00E67014" w:rsidRPr="00286435">
        <w:rPr>
          <w:rFonts w:hAnsi="宋体" w:hint="eastAsia"/>
          <w:bCs/>
        </w:rPr>
        <w:t>除应满足本规程</w:t>
      </w:r>
      <w:r w:rsidR="00E67014" w:rsidRPr="00286435">
        <w:rPr>
          <w:rFonts w:hAnsi="宋体" w:hint="eastAsia"/>
          <w:bCs/>
        </w:rPr>
        <w:t>4.3.</w:t>
      </w:r>
      <w:r w:rsidR="00F77303" w:rsidRPr="00286435">
        <w:rPr>
          <w:rFonts w:hAnsi="宋体" w:hint="eastAsia"/>
          <w:bCs/>
        </w:rPr>
        <w:t>3</w:t>
      </w:r>
      <w:r w:rsidR="00E67014" w:rsidRPr="00286435">
        <w:rPr>
          <w:rFonts w:hAnsi="宋体" w:hint="eastAsia"/>
          <w:bCs/>
        </w:rPr>
        <w:t>规定的最小覆土</w:t>
      </w:r>
      <w:r w:rsidR="00F77303" w:rsidRPr="00286435">
        <w:rPr>
          <w:rFonts w:hAnsi="宋体" w:hint="eastAsia"/>
          <w:bCs/>
        </w:rPr>
        <w:t>厚度</w:t>
      </w:r>
      <w:r w:rsidR="00E67014" w:rsidRPr="00286435">
        <w:rPr>
          <w:rFonts w:hAnsi="宋体" w:hint="eastAsia"/>
          <w:bCs/>
        </w:rPr>
        <w:t>外，还应至少超挖</w:t>
      </w:r>
      <w:r w:rsidR="00E67014" w:rsidRPr="00286435">
        <w:rPr>
          <w:rFonts w:hAnsi="宋体" w:hint="eastAsia"/>
          <w:bCs/>
        </w:rPr>
        <w:t>150mm</w:t>
      </w:r>
      <w:r w:rsidR="00F77303" w:rsidRPr="00286435">
        <w:rPr>
          <w:rFonts w:hAnsi="宋体" w:hint="eastAsia"/>
          <w:bCs/>
        </w:rPr>
        <w:t>，</w:t>
      </w:r>
      <w:r w:rsidR="00E67014" w:rsidRPr="00286435">
        <w:rPr>
          <w:rFonts w:hAnsi="宋体" w:hint="eastAsia"/>
          <w:bCs/>
        </w:rPr>
        <w:t>沟底</w:t>
      </w:r>
      <w:r w:rsidR="002422D3" w:rsidRPr="00286435">
        <w:rPr>
          <w:rFonts w:hAnsi="宋体" w:hint="eastAsia"/>
          <w:bCs/>
        </w:rPr>
        <w:t>铺垫一层厚度不小于</w:t>
      </w:r>
      <w:r w:rsidR="002422D3" w:rsidRPr="00286435">
        <w:rPr>
          <w:rFonts w:hAnsi="宋体" w:hint="eastAsia"/>
          <w:bCs/>
        </w:rPr>
        <w:t>150mm</w:t>
      </w:r>
      <w:r w:rsidR="002422D3" w:rsidRPr="00286435">
        <w:rPr>
          <w:rFonts w:hAnsi="宋体" w:hint="eastAsia"/>
          <w:bCs/>
        </w:rPr>
        <w:t>的</w:t>
      </w:r>
      <w:r w:rsidR="007C6B41" w:rsidRPr="00286435">
        <w:rPr>
          <w:rFonts w:hAnsi="宋体" w:hint="eastAsia"/>
          <w:bCs/>
        </w:rPr>
        <w:t>中粗砂</w:t>
      </w:r>
      <w:r w:rsidR="0053103D" w:rsidRPr="00286435">
        <w:rPr>
          <w:rFonts w:hAnsi="宋体" w:hint="eastAsia"/>
          <w:bCs/>
        </w:rPr>
        <w:t>或素土</w:t>
      </w:r>
      <w:r w:rsidR="002422D3" w:rsidRPr="00286435">
        <w:rPr>
          <w:rFonts w:hAnsi="宋体" w:hint="eastAsia"/>
          <w:bCs/>
        </w:rPr>
        <w:t>。</w:t>
      </w:r>
    </w:p>
    <w:p w:rsidR="00627430" w:rsidRPr="00286435" w:rsidRDefault="00627430" w:rsidP="00627430">
      <w:pPr>
        <w:spacing w:line="400" w:lineRule="exact"/>
        <w:rPr>
          <w:rFonts w:hAnsi="宋体"/>
          <w:bCs/>
        </w:rPr>
      </w:pPr>
    </w:p>
    <w:p w:rsidR="00627430" w:rsidRPr="00286435" w:rsidRDefault="00627430" w:rsidP="00627430">
      <w:pPr>
        <w:spacing w:line="400" w:lineRule="exact"/>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971FB5" w:rsidRPr="00286435">
        <w:rPr>
          <w:rFonts w:ascii="楷体" w:eastAsia="楷体" w:hAnsi="楷体" w:hint="eastAsia"/>
        </w:rPr>
        <w:t>4</w:t>
      </w:r>
      <w:r w:rsidRPr="00286435">
        <w:rPr>
          <w:rFonts w:ascii="楷体" w:eastAsia="楷体" w:hAnsi="楷体" w:hint="eastAsia"/>
        </w:rPr>
        <w:t>管道地基要求是参照</w:t>
      </w:r>
      <w:r w:rsidRPr="00286435">
        <w:rPr>
          <w:rFonts w:ascii="楷体" w:eastAsia="楷体" w:hAnsi="楷体"/>
        </w:rPr>
        <w:t>GB 50028</w:t>
      </w:r>
      <w:r w:rsidRPr="00286435">
        <w:rPr>
          <w:rFonts w:ascii="楷体" w:eastAsia="楷体" w:hAnsi="楷体" w:hint="eastAsia"/>
        </w:rPr>
        <w:t>制定。由于聚乙烯材料硬度比金属低，尖硬土石易损伤管道，一般碰到岩石、硬质土层或砾石时，沟底应填以</w:t>
      </w:r>
      <w:r w:rsidR="007C6B41" w:rsidRPr="00286435">
        <w:rPr>
          <w:rFonts w:ascii="楷体" w:eastAsia="楷体" w:hAnsi="楷体" w:hint="eastAsia"/>
        </w:rPr>
        <w:t>中粗砂</w:t>
      </w:r>
      <w:r w:rsidRPr="00286435">
        <w:rPr>
          <w:rFonts w:ascii="楷体" w:eastAsia="楷体" w:hAnsi="楷体" w:hint="eastAsia"/>
        </w:rPr>
        <w:t>或</w:t>
      </w:r>
      <w:r w:rsidR="007C6B41" w:rsidRPr="00286435">
        <w:rPr>
          <w:rFonts w:ascii="楷体" w:eastAsia="楷体" w:hAnsi="楷体" w:hint="eastAsia"/>
        </w:rPr>
        <w:t>素</w:t>
      </w:r>
      <w:r w:rsidRPr="00286435">
        <w:rPr>
          <w:rFonts w:ascii="楷体" w:eastAsia="楷体" w:hAnsi="楷体" w:hint="eastAsia"/>
        </w:rPr>
        <w:t>土，防止管道</w:t>
      </w:r>
      <w:r w:rsidR="005C145E" w:rsidRPr="00286435">
        <w:rPr>
          <w:rFonts w:ascii="楷体" w:eastAsia="楷体" w:hAnsi="楷体" w:hint="eastAsia"/>
        </w:rPr>
        <w:t>划伤</w:t>
      </w:r>
      <w:r w:rsidR="004223BE" w:rsidRPr="00286435">
        <w:rPr>
          <w:rFonts w:ascii="楷体" w:eastAsia="楷体" w:hAnsi="楷体" w:hint="eastAsia"/>
        </w:rPr>
        <w:t>。</w:t>
      </w:r>
    </w:p>
    <w:p w:rsidR="00627430" w:rsidRPr="00286435" w:rsidRDefault="00627430" w:rsidP="00627430">
      <w:pPr>
        <w:spacing w:line="400" w:lineRule="exact"/>
      </w:pPr>
    </w:p>
    <w:p w:rsidR="00627430" w:rsidRPr="00286435" w:rsidRDefault="00627430" w:rsidP="00627430">
      <w:pPr>
        <w:spacing w:line="400" w:lineRule="exact"/>
        <w:rPr>
          <w:bCs/>
        </w:rPr>
      </w:pPr>
      <w:r w:rsidRPr="00286435">
        <w:rPr>
          <w:bCs/>
        </w:rPr>
        <w:t>4.3.</w:t>
      </w:r>
      <w:r w:rsidR="00971FB5" w:rsidRPr="00286435">
        <w:rPr>
          <w:rFonts w:hint="eastAsia"/>
          <w:bCs/>
        </w:rPr>
        <w:t>5</w:t>
      </w:r>
      <w:r w:rsidRPr="00286435">
        <w:rPr>
          <w:rFonts w:hAnsi="宋体" w:hint="eastAsia"/>
          <w:bCs/>
        </w:rPr>
        <w:t>聚乙烯管道在输送</w:t>
      </w:r>
      <w:r w:rsidR="004A7342" w:rsidRPr="00286435">
        <w:rPr>
          <w:rFonts w:hAnsi="宋体" w:hint="eastAsia"/>
          <w:bCs/>
        </w:rPr>
        <w:t>湿</w:t>
      </w:r>
      <w:r w:rsidRPr="00286435">
        <w:rPr>
          <w:rFonts w:hAnsi="宋体" w:hint="eastAsia"/>
          <w:bCs/>
        </w:rPr>
        <w:t>燃气时，应埋设在土壤冰冻线以下，并设置凝水缸。管道坡向凝水缸的坡度不宜小于</w:t>
      </w:r>
      <w:r w:rsidRPr="00286435">
        <w:rPr>
          <w:bCs/>
        </w:rPr>
        <w:t>0.003</w:t>
      </w:r>
      <w:r w:rsidRPr="00286435">
        <w:rPr>
          <w:rFonts w:hAnsi="宋体" w:hint="eastAsia"/>
          <w:bCs/>
        </w:rPr>
        <w:t>。</w:t>
      </w:r>
    </w:p>
    <w:p w:rsidR="00627430" w:rsidRPr="00286435" w:rsidRDefault="00627430" w:rsidP="00627430">
      <w:pPr>
        <w:spacing w:line="400" w:lineRule="exact"/>
        <w:rPr>
          <w:rFonts w:hAnsi="宋体"/>
          <w:bCs/>
        </w:rPr>
      </w:pPr>
    </w:p>
    <w:p w:rsidR="00627430" w:rsidRPr="00286435" w:rsidRDefault="00627430" w:rsidP="00627430">
      <w:pPr>
        <w:spacing w:line="400" w:lineRule="exact"/>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8E2ED2" w:rsidRPr="00286435">
        <w:rPr>
          <w:rFonts w:ascii="楷体" w:eastAsia="楷体" w:hAnsi="楷体" w:hint="eastAsia"/>
        </w:rPr>
        <w:t>5</w:t>
      </w:r>
      <w:r w:rsidRPr="00286435">
        <w:rPr>
          <w:rFonts w:ascii="楷体" w:eastAsia="楷体" w:hAnsi="楷体" w:hint="eastAsia"/>
        </w:rPr>
        <w:t>管道坡度要求是参照</w:t>
      </w:r>
      <w:r w:rsidR="00D65979"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制定。输送</w:t>
      </w:r>
      <w:r w:rsidR="008E2ED2" w:rsidRPr="00286435">
        <w:rPr>
          <w:rFonts w:ascii="楷体" w:eastAsia="楷体" w:hAnsi="楷体" w:hint="eastAsia"/>
        </w:rPr>
        <w:t>湿</w:t>
      </w:r>
      <w:r w:rsidRPr="00286435">
        <w:rPr>
          <w:rFonts w:ascii="楷体" w:eastAsia="楷体" w:hAnsi="楷体" w:hint="eastAsia"/>
        </w:rPr>
        <w:t>燃气的管道应敷设在冰冻线以下，是为了防止燃气中的冷凝液结冰，堵塞管道，影响正常供应。并且，在地下水位较高地区，无论输送干气或湿气都应考虑地下水从管道不严密处或施工时灌入管道的可能，故为防止地下水在管内积聚也应敷设有坡度，使水或冷凝液容易排除。目前国内外采用的燃气管道坡度值大部分都不小于</w:t>
      </w:r>
      <w:r w:rsidRPr="00286435">
        <w:rPr>
          <w:rFonts w:ascii="楷体" w:eastAsia="楷体" w:hAnsi="楷体"/>
        </w:rPr>
        <w:t>0.003</w:t>
      </w:r>
      <w:r w:rsidRPr="00286435">
        <w:rPr>
          <w:rFonts w:ascii="楷体" w:eastAsia="楷体" w:hAnsi="楷体" w:hint="eastAsia"/>
        </w:rPr>
        <w:t>。但在很多旧城市中的地下管线一般都比较密集，往往有时无法按规定坡度敷设。在这种情况下允许局部管段坡度采取小于</w:t>
      </w:r>
      <w:r w:rsidRPr="00286435">
        <w:rPr>
          <w:rFonts w:ascii="楷体" w:eastAsia="楷体" w:hAnsi="楷体"/>
        </w:rPr>
        <w:t>0.003</w:t>
      </w:r>
      <w:r w:rsidRPr="00286435">
        <w:rPr>
          <w:rFonts w:ascii="楷体" w:eastAsia="楷体" w:hAnsi="楷体" w:hint="eastAsia"/>
        </w:rPr>
        <w:t>的数值，故本条规程用词为</w:t>
      </w:r>
      <w:r w:rsidRPr="00286435">
        <w:rPr>
          <w:rFonts w:ascii="楷体" w:eastAsia="楷体" w:hAnsi="楷体"/>
        </w:rPr>
        <w:t>“</w:t>
      </w:r>
      <w:r w:rsidRPr="00286435">
        <w:rPr>
          <w:rFonts w:ascii="楷体" w:eastAsia="楷体" w:hAnsi="楷体" w:hint="eastAsia"/>
        </w:rPr>
        <w:t>不宜</w:t>
      </w:r>
      <w:r w:rsidRPr="00286435">
        <w:rPr>
          <w:rFonts w:ascii="楷体" w:eastAsia="楷体" w:hAnsi="楷体"/>
        </w:rPr>
        <w:t>”</w:t>
      </w:r>
      <w:r w:rsidRPr="00286435">
        <w:rPr>
          <w:rFonts w:ascii="楷体" w:eastAsia="楷体" w:hAnsi="楷体" w:hint="eastAsia"/>
        </w:rPr>
        <w:t>。</w:t>
      </w:r>
    </w:p>
    <w:p w:rsidR="00627430" w:rsidRPr="00286435" w:rsidRDefault="00627430" w:rsidP="00627430">
      <w:pPr>
        <w:spacing w:line="400" w:lineRule="exact"/>
        <w:rPr>
          <w:bCs/>
          <w:i/>
        </w:rPr>
      </w:pPr>
    </w:p>
    <w:p w:rsidR="00220583" w:rsidRPr="00286435" w:rsidRDefault="00627430" w:rsidP="00900F23">
      <w:pPr>
        <w:spacing w:line="400" w:lineRule="exact"/>
        <w:rPr>
          <w:rFonts w:hAnsi="宋体"/>
          <w:bCs/>
        </w:rPr>
      </w:pPr>
      <w:r w:rsidRPr="00286435">
        <w:rPr>
          <w:bCs/>
        </w:rPr>
        <w:t>4.3.</w:t>
      </w:r>
      <w:r w:rsidR="008E2ED2" w:rsidRPr="00286435">
        <w:rPr>
          <w:rFonts w:hint="eastAsia"/>
          <w:bCs/>
        </w:rPr>
        <w:t>6</w:t>
      </w:r>
      <w:r w:rsidR="00900F23" w:rsidRPr="00286435">
        <w:rPr>
          <w:rFonts w:hint="eastAsia"/>
          <w:bCs/>
        </w:rPr>
        <w:t>聚乙烯燃气管道不得进入热力管沟。</w:t>
      </w:r>
      <w:r w:rsidRPr="00286435">
        <w:rPr>
          <w:rFonts w:hAnsi="宋体" w:hint="eastAsia"/>
          <w:bCs/>
        </w:rPr>
        <w:t>当聚乙烯</w:t>
      </w:r>
      <w:r w:rsidR="002D46B3">
        <w:rPr>
          <w:rFonts w:hAnsi="宋体" w:hint="eastAsia"/>
          <w:bCs/>
        </w:rPr>
        <w:t>燃气</w:t>
      </w:r>
      <w:r w:rsidRPr="00286435">
        <w:rPr>
          <w:rFonts w:hAnsi="宋体" w:hint="eastAsia"/>
          <w:bCs/>
        </w:rPr>
        <w:t>管道</w:t>
      </w:r>
      <w:r w:rsidR="00220583" w:rsidRPr="00286435">
        <w:rPr>
          <w:rFonts w:hAnsi="宋体" w:hint="eastAsia"/>
          <w:bCs/>
        </w:rPr>
        <w:t>穿过</w:t>
      </w:r>
      <w:r w:rsidRPr="00286435">
        <w:rPr>
          <w:rFonts w:hAnsi="宋体" w:hint="eastAsia"/>
          <w:bCs/>
        </w:rPr>
        <w:t>排水管沟、联合地沟及其他各种用途沟槽（不含热力管沟）时，</w:t>
      </w:r>
      <w:r w:rsidR="00220583" w:rsidRPr="00286435">
        <w:rPr>
          <w:rFonts w:hAnsi="宋体" w:hint="eastAsia"/>
          <w:bCs/>
        </w:rPr>
        <w:t>应符合</w:t>
      </w:r>
      <w:r w:rsidR="00156ED2" w:rsidRPr="00286435">
        <w:rPr>
          <w:rFonts w:hAnsi="宋体" w:hint="eastAsia"/>
          <w:bCs/>
        </w:rPr>
        <w:t>现行国家标准</w:t>
      </w:r>
      <w:r w:rsidR="00220583" w:rsidRPr="00286435">
        <w:rPr>
          <w:rFonts w:hAnsi="宋体" w:hint="eastAsia"/>
          <w:bCs/>
        </w:rPr>
        <w:t>GB50028</w:t>
      </w:r>
      <w:r w:rsidR="00156ED2" w:rsidRPr="00286435">
        <w:rPr>
          <w:rFonts w:hAnsi="宋体" w:hint="eastAsia"/>
          <w:bCs/>
        </w:rPr>
        <w:t>的</w:t>
      </w:r>
      <w:r w:rsidR="00220583" w:rsidRPr="00286435">
        <w:rPr>
          <w:rFonts w:hAnsi="宋体" w:hint="eastAsia"/>
          <w:bCs/>
        </w:rPr>
        <w:t>规定。</w:t>
      </w:r>
    </w:p>
    <w:p w:rsidR="00627430" w:rsidRPr="00286435" w:rsidRDefault="00627430" w:rsidP="00627430">
      <w:pPr>
        <w:rPr>
          <w:rFonts w:hAnsi="宋体"/>
          <w:bCs/>
        </w:rPr>
      </w:pPr>
    </w:p>
    <w:p w:rsidR="00F01BDD" w:rsidRPr="00286435" w:rsidRDefault="00627430" w:rsidP="00F01BDD">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hint="eastAsia"/>
        </w:rPr>
        <w:t>6</w:t>
      </w:r>
      <w:r w:rsidRPr="00286435">
        <w:rPr>
          <w:rFonts w:ascii="楷体" w:eastAsia="楷体" w:hAnsi="楷体" w:hint="eastAsia"/>
        </w:rPr>
        <w:t>本条要求是参照</w:t>
      </w:r>
      <w:r w:rsidR="00D65979"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w:t>
      </w:r>
      <w:r w:rsidR="00843244" w:rsidRPr="00286435">
        <w:rPr>
          <w:rFonts w:ascii="楷体" w:eastAsia="楷体" w:hAnsi="楷体" w:hint="eastAsia"/>
        </w:rPr>
        <w:t>由于聚乙烯燃气管道对热的敏感性，随着温度的提高，其承压能力急剧下降，因此规定聚乙烯燃气管道不得进入热力管沟。地下燃气管道不宜穿过地下构筑物，以免相互产生不利影响。</w:t>
      </w:r>
    </w:p>
    <w:p w:rsidR="00F01BDD" w:rsidRPr="00286435" w:rsidRDefault="00F01BDD" w:rsidP="00F01BDD">
      <w:pPr>
        <w:ind w:firstLineChars="200" w:firstLine="480"/>
        <w:rPr>
          <w:rFonts w:ascii="楷体" w:eastAsia="楷体" w:hAnsi="楷体"/>
          <w:bCs/>
        </w:rPr>
      </w:pPr>
      <w:r w:rsidRPr="00286435">
        <w:rPr>
          <w:rFonts w:ascii="楷体" w:eastAsia="楷体" w:hAnsi="楷体" w:hint="eastAsia"/>
          <w:bCs/>
        </w:rPr>
        <w:t>对于穿越构筑物时需要做套管保护时，要求如下：</w:t>
      </w:r>
    </w:p>
    <w:p w:rsidR="00F01BDD" w:rsidRPr="00286435" w:rsidRDefault="00F01BDD" w:rsidP="00F01BDD">
      <w:pPr>
        <w:spacing w:line="400" w:lineRule="exact"/>
        <w:ind w:firstLineChars="200" w:firstLine="480"/>
        <w:rPr>
          <w:rFonts w:ascii="楷体" w:eastAsia="楷体" w:hAnsi="楷体"/>
          <w:bCs/>
        </w:rPr>
      </w:pPr>
      <w:r w:rsidRPr="00286435">
        <w:rPr>
          <w:rFonts w:ascii="楷体" w:eastAsia="楷体" w:hAnsi="楷体" w:hint="eastAsia"/>
          <w:bCs/>
        </w:rPr>
        <w:t>1 应将聚乙烯管道敷设于钢管或钢筋混凝土套管内，钢套管应防腐处理；</w:t>
      </w:r>
    </w:p>
    <w:p w:rsidR="00F01BDD" w:rsidRPr="00286435" w:rsidRDefault="00F01BDD" w:rsidP="00F01BDD">
      <w:pPr>
        <w:spacing w:line="400" w:lineRule="exact"/>
        <w:ind w:firstLineChars="200" w:firstLine="480"/>
        <w:rPr>
          <w:rFonts w:ascii="楷体" w:eastAsia="楷体" w:hAnsi="楷体"/>
          <w:bCs/>
        </w:rPr>
      </w:pPr>
      <w:r w:rsidRPr="00286435">
        <w:rPr>
          <w:rFonts w:ascii="楷体" w:eastAsia="楷体" w:hAnsi="楷体" w:hint="eastAsia"/>
          <w:bCs/>
        </w:rPr>
        <w:t>2 套管伸出构筑物外壁不应小于本规程第</w:t>
      </w:r>
      <w:r w:rsidRPr="00286435">
        <w:rPr>
          <w:rFonts w:ascii="楷体" w:eastAsia="楷体" w:hAnsi="楷体"/>
          <w:bCs/>
        </w:rPr>
        <w:t>4.3.</w:t>
      </w:r>
      <w:r w:rsidRPr="00286435">
        <w:rPr>
          <w:rFonts w:ascii="楷体" w:eastAsia="楷体" w:hAnsi="楷体" w:hint="eastAsia"/>
          <w:bCs/>
        </w:rPr>
        <w:t>2条规定的水平净距；</w:t>
      </w:r>
    </w:p>
    <w:p w:rsidR="00F01BDD" w:rsidRPr="00286435" w:rsidRDefault="00F01BDD" w:rsidP="00F01BDD">
      <w:pPr>
        <w:spacing w:line="400" w:lineRule="exact"/>
        <w:ind w:firstLineChars="200" w:firstLine="480"/>
        <w:rPr>
          <w:rFonts w:ascii="楷体" w:eastAsia="楷体" w:hAnsi="楷体"/>
          <w:bCs/>
        </w:rPr>
      </w:pPr>
      <w:r w:rsidRPr="00286435">
        <w:rPr>
          <w:rFonts w:ascii="楷体" w:eastAsia="楷体" w:hAnsi="楷体" w:hint="eastAsia"/>
          <w:bCs/>
        </w:rPr>
        <w:t>3 套管与构筑物间应采用柔性的防腐、防水材料密封；</w:t>
      </w:r>
    </w:p>
    <w:p w:rsidR="00F01BDD" w:rsidRPr="00286435" w:rsidRDefault="00F01BDD" w:rsidP="00F01BDD">
      <w:pPr>
        <w:spacing w:line="400" w:lineRule="exact"/>
        <w:ind w:firstLineChars="200" w:firstLine="480"/>
        <w:rPr>
          <w:rFonts w:ascii="楷体" w:eastAsia="楷体" w:hAnsi="楷体"/>
          <w:bCs/>
        </w:rPr>
      </w:pPr>
      <w:r w:rsidRPr="00286435">
        <w:rPr>
          <w:rFonts w:ascii="楷体" w:eastAsia="楷体" w:hAnsi="楷体" w:hint="eastAsia"/>
          <w:bCs/>
        </w:rPr>
        <w:t>4 套管与燃气管道之间应采用柔性的防腐、防水材料密封。</w:t>
      </w:r>
    </w:p>
    <w:p w:rsidR="00F01BDD" w:rsidRPr="00286435" w:rsidRDefault="00F01BDD" w:rsidP="00F01BDD">
      <w:pPr>
        <w:ind w:firstLineChars="200" w:firstLine="480"/>
        <w:rPr>
          <w:rFonts w:ascii="楷体" w:eastAsia="楷体" w:hAnsi="楷体"/>
        </w:rPr>
      </w:pPr>
      <w:r w:rsidRPr="00286435">
        <w:rPr>
          <w:rFonts w:ascii="楷体" w:eastAsia="楷体" w:hAnsi="楷体" w:hint="eastAsia"/>
        </w:rPr>
        <w:t>考虑到套管与构筑物的交接处形成薄弱环节，若伸出构筑物外壁长度较短，构筑物在维修或改建时容易影响燃气管道的安全，且对套管与构筑物之间采取防水、防渗措施的操作较困难。</w:t>
      </w:r>
      <w:r w:rsidR="00627430" w:rsidRPr="00286435">
        <w:rPr>
          <w:rFonts w:ascii="楷体" w:eastAsia="楷体" w:hAnsi="楷体" w:hint="eastAsia"/>
        </w:rPr>
        <w:t>套管</w:t>
      </w:r>
      <w:r w:rsidRPr="00286435">
        <w:rPr>
          <w:rFonts w:ascii="楷体" w:eastAsia="楷体" w:hAnsi="楷体" w:hint="eastAsia"/>
        </w:rPr>
        <w:t>设置时应</w:t>
      </w:r>
      <w:r w:rsidR="00627430" w:rsidRPr="00286435">
        <w:rPr>
          <w:rFonts w:ascii="楷体" w:eastAsia="楷体" w:hAnsi="楷体" w:hint="eastAsia"/>
        </w:rPr>
        <w:t>伸出构筑物外壁的水平净距</w:t>
      </w:r>
      <w:r w:rsidRPr="00286435">
        <w:rPr>
          <w:rFonts w:ascii="楷体" w:eastAsia="楷体" w:hAnsi="楷体" w:hint="eastAsia"/>
        </w:rPr>
        <w:t>应不</w:t>
      </w:r>
      <w:r w:rsidR="00627430" w:rsidRPr="00286435">
        <w:rPr>
          <w:rFonts w:ascii="楷体" w:eastAsia="楷体" w:hAnsi="楷体" w:hint="eastAsia"/>
        </w:rPr>
        <w:t>小于第</w:t>
      </w:r>
      <w:r w:rsidR="00627430" w:rsidRPr="00286435">
        <w:rPr>
          <w:rFonts w:ascii="楷体" w:eastAsia="楷体" w:hAnsi="楷体"/>
        </w:rPr>
        <w:t>4.3.</w:t>
      </w:r>
      <w:r w:rsidR="00F77303" w:rsidRPr="00286435">
        <w:rPr>
          <w:rFonts w:ascii="楷体" w:eastAsia="楷体" w:hAnsi="楷体" w:hint="eastAsia"/>
        </w:rPr>
        <w:t>2</w:t>
      </w:r>
      <w:r w:rsidR="00627430" w:rsidRPr="00286435">
        <w:rPr>
          <w:rFonts w:ascii="楷体" w:eastAsia="楷体" w:hAnsi="楷体" w:hint="eastAsia"/>
        </w:rPr>
        <w:t>条相应的水平净距，目的是为了更好的保护套管内的燃气管道和避免相互影响。</w:t>
      </w:r>
    </w:p>
    <w:p w:rsidR="00615C52" w:rsidRPr="00286435" w:rsidRDefault="00F01BDD" w:rsidP="00F01BDD">
      <w:pPr>
        <w:ind w:firstLineChars="200" w:firstLine="480"/>
      </w:pPr>
      <w:r w:rsidRPr="00286435">
        <w:rPr>
          <w:rFonts w:ascii="楷体" w:eastAsia="楷体" w:hAnsi="楷体" w:hint="eastAsia"/>
        </w:rPr>
        <w:t>当需要穿过时，穿过构筑物内的地下燃气管应敷设在套管内，并将套管两端密封，其一，是为了防止燃气管破损泄漏的燃气沿沟槽向四周扩散，影响周围安全；其二，若周围泥土流入安装后的套管内后，不但会导致路面沉陷，而且燃气管的表层也会受到损伤。</w:t>
      </w:r>
    </w:p>
    <w:p w:rsidR="00627430" w:rsidRPr="00286435" w:rsidRDefault="00627430" w:rsidP="00627430">
      <w:pPr>
        <w:spacing w:line="400" w:lineRule="exact"/>
        <w:rPr>
          <w:bCs/>
          <w:i/>
        </w:rPr>
      </w:pPr>
    </w:p>
    <w:p w:rsidR="009A0731" w:rsidRPr="00286435" w:rsidRDefault="00627430" w:rsidP="00627430">
      <w:pPr>
        <w:spacing w:line="400" w:lineRule="exact"/>
        <w:rPr>
          <w:bCs/>
        </w:rPr>
      </w:pPr>
      <w:r w:rsidRPr="00286435">
        <w:rPr>
          <w:bCs/>
        </w:rPr>
        <w:t>4.3.</w:t>
      </w:r>
      <w:r w:rsidR="00CE2ABD" w:rsidRPr="00286435">
        <w:rPr>
          <w:rFonts w:hint="eastAsia"/>
          <w:bCs/>
        </w:rPr>
        <w:t>7</w:t>
      </w:r>
      <w:r w:rsidRPr="00286435">
        <w:rPr>
          <w:rFonts w:hAnsi="宋体" w:hint="eastAsia"/>
          <w:bCs/>
        </w:rPr>
        <w:t>当聚乙烯</w:t>
      </w:r>
      <w:r w:rsidR="002D46B3">
        <w:rPr>
          <w:rFonts w:hAnsi="宋体" w:hint="eastAsia"/>
          <w:bCs/>
        </w:rPr>
        <w:t>燃气</w:t>
      </w:r>
      <w:r w:rsidR="00693BCF" w:rsidRPr="00286435">
        <w:rPr>
          <w:rFonts w:hAnsi="宋体" w:hint="eastAsia"/>
          <w:bCs/>
        </w:rPr>
        <w:t>管道穿越铁路、高速公路、电车轨道和</w:t>
      </w:r>
      <w:r w:rsidR="00186F62" w:rsidRPr="00286435">
        <w:rPr>
          <w:rFonts w:hAnsi="宋体" w:hint="eastAsia"/>
          <w:bCs/>
        </w:rPr>
        <w:t>城镇主要干道</w:t>
      </w:r>
      <w:r w:rsidR="00693BCF" w:rsidRPr="00286435">
        <w:rPr>
          <w:rFonts w:hAnsi="宋体" w:hint="eastAsia"/>
          <w:bCs/>
        </w:rPr>
        <w:t>时，宜垂直穿越，</w:t>
      </w:r>
      <w:r w:rsidR="00B24C5C" w:rsidRPr="00286435">
        <w:rPr>
          <w:rFonts w:hAnsi="宋体" w:hint="eastAsia"/>
          <w:bCs/>
        </w:rPr>
        <w:t>且</w:t>
      </w:r>
      <w:r w:rsidR="002D46B3">
        <w:rPr>
          <w:rFonts w:hAnsi="宋体" w:hint="eastAsia"/>
          <w:bCs/>
        </w:rPr>
        <w:t>应</w:t>
      </w:r>
      <w:r w:rsidRPr="00286435">
        <w:rPr>
          <w:rFonts w:hAnsi="宋体" w:hint="eastAsia"/>
          <w:bCs/>
        </w:rPr>
        <w:t>符合国家</w:t>
      </w:r>
      <w:r w:rsidR="002D46B3" w:rsidRPr="00286435">
        <w:rPr>
          <w:rFonts w:hAnsi="宋体" w:hint="eastAsia"/>
          <w:bCs/>
        </w:rPr>
        <w:t>现行</w:t>
      </w:r>
      <w:r w:rsidRPr="00286435">
        <w:rPr>
          <w:rFonts w:hAnsi="宋体" w:hint="eastAsia"/>
          <w:bCs/>
        </w:rPr>
        <w:t>标准《城镇燃气设计规范》</w:t>
      </w:r>
      <w:r w:rsidRPr="00286435">
        <w:rPr>
          <w:bCs/>
        </w:rPr>
        <w:t>GB 50028</w:t>
      </w:r>
      <w:r w:rsidR="00ED4AA9" w:rsidRPr="00286435">
        <w:rPr>
          <w:rFonts w:hint="eastAsia"/>
          <w:bCs/>
        </w:rPr>
        <w:t>和《城镇燃气管道穿跨越工程技术规程》</w:t>
      </w:r>
      <w:r w:rsidR="00ED4AA9" w:rsidRPr="00286435">
        <w:rPr>
          <w:rFonts w:hint="eastAsia"/>
          <w:bCs/>
        </w:rPr>
        <w:t>CJJ/T250</w:t>
      </w:r>
      <w:r w:rsidRPr="00286435">
        <w:rPr>
          <w:rFonts w:hAnsi="宋体" w:hint="eastAsia"/>
          <w:bCs/>
        </w:rPr>
        <w:t>的规定</w:t>
      </w:r>
      <w:r w:rsidR="009A0731" w:rsidRPr="00286435">
        <w:rPr>
          <w:rFonts w:hAnsi="宋体" w:hint="eastAsia"/>
          <w:bCs/>
        </w:rPr>
        <w:t>。</w:t>
      </w:r>
    </w:p>
    <w:p w:rsidR="00520B09" w:rsidRPr="00286435" w:rsidRDefault="00520B09"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hint="eastAsia"/>
        </w:rPr>
        <w:t>7</w:t>
      </w:r>
      <w:r w:rsidRPr="00286435">
        <w:rPr>
          <w:rFonts w:ascii="楷体" w:eastAsia="楷体" w:hAnsi="楷体" w:hint="eastAsia"/>
        </w:rPr>
        <w:t>本条参照</w:t>
      </w:r>
      <w:r w:rsidR="00D65979"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w:t>
      </w:r>
      <w:r w:rsidR="004C5C71" w:rsidRPr="00286435">
        <w:rPr>
          <w:rFonts w:ascii="楷体" w:eastAsia="楷体" w:hAnsi="楷体" w:hint="eastAsia"/>
        </w:rPr>
        <w:t>，</w:t>
      </w:r>
      <w:r w:rsidR="00B84C87" w:rsidRPr="00286435">
        <w:rPr>
          <w:rFonts w:ascii="楷体" w:eastAsia="楷体" w:hAnsi="楷体" w:hint="eastAsia"/>
        </w:rPr>
        <w:t>同时还应符合《城镇燃气管道穿跨越工程技术规程》(CJJ/T250-2016)的规定。</w:t>
      </w:r>
    </w:p>
    <w:p w:rsidR="00627430" w:rsidRPr="00286435" w:rsidRDefault="00627430" w:rsidP="00627430"/>
    <w:p w:rsidR="00A67642" w:rsidRPr="00286435" w:rsidRDefault="00627430" w:rsidP="00C97290">
      <w:pPr>
        <w:spacing w:line="400" w:lineRule="exact"/>
      </w:pPr>
      <w:r w:rsidRPr="00286435">
        <w:rPr>
          <w:bCs/>
        </w:rPr>
        <w:t>4.3.</w:t>
      </w:r>
      <w:r w:rsidR="00CE2ABD" w:rsidRPr="00286435">
        <w:rPr>
          <w:rFonts w:hint="eastAsia"/>
          <w:bCs/>
        </w:rPr>
        <w:t>8</w:t>
      </w:r>
      <w:r w:rsidRPr="00286435">
        <w:rPr>
          <w:rFonts w:hAnsi="宋体" w:hint="eastAsia"/>
          <w:bCs/>
        </w:rPr>
        <w:t>当聚乙烯</w:t>
      </w:r>
      <w:r w:rsidR="002D46B3">
        <w:rPr>
          <w:rFonts w:hAnsi="宋体" w:hint="eastAsia"/>
          <w:bCs/>
        </w:rPr>
        <w:t>燃气</w:t>
      </w:r>
      <w:r w:rsidRPr="00286435">
        <w:rPr>
          <w:rFonts w:hAnsi="宋体" w:hint="eastAsia"/>
          <w:bCs/>
        </w:rPr>
        <w:t>管道通过河流时，可采用河底穿越，</w:t>
      </w:r>
      <w:r w:rsidR="00B1670C" w:rsidRPr="00286435">
        <w:rPr>
          <w:rFonts w:hAnsi="宋体" w:hint="eastAsia"/>
          <w:bCs/>
        </w:rPr>
        <w:t>在埋设聚乙烯</w:t>
      </w:r>
      <w:r w:rsidR="002D46B3">
        <w:rPr>
          <w:rFonts w:hAnsi="宋体" w:hint="eastAsia"/>
          <w:bCs/>
        </w:rPr>
        <w:t>燃气</w:t>
      </w:r>
      <w:r w:rsidR="00B1670C" w:rsidRPr="00286435">
        <w:rPr>
          <w:rFonts w:hAnsi="宋体" w:hint="eastAsia"/>
          <w:bCs/>
        </w:rPr>
        <w:t>管道位置的河流两岸上、下游应设立标志，</w:t>
      </w:r>
      <w:r w:rsidRPr="00286435">
        <w:rPr>
          <w:rFonts w:hAnsi="宋体" w:hint="eastAsia"/>
          <w:bCs/>
        </w:rPr>
        <w:t>并应</w:t>
      </w:r>
      <w:r w:rsidR="004C5C71" w:rsidRPr="00286435">
        <w:rPr>
          <w:rFonts w:hAnsi="宋体" w:hint="eastAsia"/>
          <w:bCs/>
        </w:rPr>
        <w:t>符合现行</w:t>
      </w:r>
      <w:r w:rsidR="002D46B3">
        <w:rPr>
          <w:rFonts w:hAnsi="宋体" w:hint="eastAsia"/>
          <w:bCs/>
        </w:rPr>
        <w:t>行业</w:t>
      </w:r>
      <w:r w:rsidR="004C5C71" w:rsidRPr="00286435">
        <w:rPr>
          <w:rFonts w:hAnsi="宋体" w:hint="eastAsia"/>
          <w:bCs/>
        </w:rPr>
        <w:t>标准</w:t>
      </w:r>
      <w:r w:rsidR="004C5C71" w:rsidRPr="00286435">
        <w:rPr>
          <w:rFonts w:hint="eastAsia"/>
          <w:bCs/>
        </w:rPr>
        <w:t>《城镇燃气管道穿跨越工程技术规程》</w:t>
      </w:r>
      <w:r w:rsidR="004C5C71" w:rsidRPr="00286435">
        <w:rPr>
          <w:rFonts w:hint="eastAsia"/>
          <w:bCs/>
        </w:rPr>
        <w:t>CJJ/T250</w:t>
      </w:r>
      <w:r w:rsidR="004C5C71" w:rsidRPr="00286435">
        <w:rPr>
          <w:rFonts w:hAnsi="宋体" w:hint="eastAsia"/>
          <w:bCs/>
        </w:rPr>
        <w:t>的规定。</w:t>
      </w:r>
    </w:p>
    <w:p w:rsidR="00520B09" w:rsidRPr="00286435" w:rsidRDefault="00520B09"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hint="eastAsia"/>
        </w:rPr>
        <w:t>8</w:t>
      </w:r>
      <w:r w:rsidRPr="00286435">
        <w:rPr>
          <w:rFonts w:ascii="楷体" w:eastAsia="楷体" w:hAnsi="楷体" w:hint="eastAsia"/>
        </w:rPr>
        <w:t>本条要求是参照</w:t>
      </w:r>
      <w:r w:rsidR="00D65979" w:rsidRPr="00286435">
        <w:rPr>
          <w:rFonts w:ascii="楷体" w:eastAsia="楷体" w:hAnsi="楷体" w:hint="eastAsia"/>
        </w:rPr>
        <w:t>《城镇燃气设计规范》</w:t>
      </w:r>
      <w:r w:rsidRPr="00286435">
        <w:rPr>
          <w:rFonts w:ascii="楷体" w:eastAsia="楷体" w:hAnsi="楷体"/>
        </w:rPr>
        <w:t>GB 50028</w:t>
      </w:r>
      <w:r w:rsidR="00B84C87" w:rsidRPr="00286435">
        <w:rPr>
          <w:rFonts w:ascii="楷体" w:eastAsia="楷体" w:hAnsi="楷体" w:hint="eastAsia"/>
        </w:rPr>
        <w:t>和《城镇燃气管道穿跨越工程技术规程》(CJJ/T250-2016)</w:t>
      </w:r>
      <w:r w:rsidRPr="00286435">
        <w:rPr>
          <w:rFonts w:ascii="楷体" w:eastAsia="楷体" w:hAnsi="楷体" w:hint="eastAsia"/>
        </w:rPr>
        <w:t>制定。目的是不使管道裸露于河床上。另外根据有关河、港监督部门的意见</w:t>
      </w:r>
      <w:r w:rsidR="00615C52" w:rsidRPr="00286435">
        <w:rPr>
          <w:rFonts w:ascii="楷体" w:eastAsia="楷体" w:hAnsi="楷体" w:hint="eastAsia"/>
        </w:rPr>
        <w:t>要求进行设计</w:t>
      </w:r>
      <w:r w:rsidRPr="00286435">
        <w:rPr>
          <w:rFonts w:ascii="楷体" w:eastAsia="楷体" w:hAnsi="楷体" w:hint="eastAsia"/>
        </w:rPr>
        <w:t>。</w:t>
      </w:r>
      <w:r w:rsidR="00F01BDD" w:rsidRPr="00286435">
        <w:rPr>
          <w:rFonts w:ascii="楷体" w:eastAsia="楷体" w:hAnsi="楷体" w:hint="eastAsia"/>
        </w:rPr>
        <w:t>部分</w:t>
      </w:r>
      <w:r w:rsidR="00F07A14" w:rsidRPr="00286435">
        <w:rPr>
          <w:rFonts w:ascii="楷体" w:eastAsia="楷体" w:hAnsi="楷体" w:hint="eastAsia"/>
        </w:rPr>
        <w:t>要求如下:</w:t>
      </w:r>
    </w:p>
    <w:p w:rsidR="00A67642" w:rsidRPr="00286435" w:rsidRDefault="00F07A14" w:rsidP="00C97290">
      <w:pPr>
        <w:spacing w:line="400" w:lineRule="exact"/>
        <w:ind w:firstLineChars="200" w:firstLine="480"/>
        <w:rPr>
          <w:rFonts w:ascii="楷体" w:eastAsia="楷体" w:hAnsi="楷体"/>
          <w:bCs/>
          <w:szCs w:val="24"/>
        </w:rPr>
      </w:pPr>
      <w:r w:rsidRPr="00286435">
        <w:rPr>
          <w:rFonts w:ascii="楷体" w:eastAsia="楷体" w:hAnsi="楷体"/>
          <w:bCs/>
          <w:szCs w:val="24"/>
        </w:rPr>
        <w:lastRenderedPageBreak/>
        <w:t>1</w:t>
      </w:r>
      <w:r w:rsidRPr="00286435">
        <w:rPr>
          <w:rFonts w:ascii="楷体" w:eastAsia="楷体" w:hAnsi="楷体" w:hint="eastAsia"/>
          <w:bCs/>
          <w:szCs w:val="24"/>
        </w:rPr>
        <w:t>水域穿越工程等级与设计洪水频率的划分应满足规范和《城镇燃气管道穿跨越工程技术规程》CJJ/T250的规定。</w:t>
      </w:r>
    </w:p>
    <w:p w:rsidR="00A67642" w:rsidRPr="00286435" w:rsidRDefault="00F07A14" w:rsidP="00C97290">
      <w:pPr>
        <w:spacing w:line="400" w:lineRule="exact"/>
        <w:ind w:firstLineChars="200" w:firstLine="480"/>
        <w:rPr>
          <w:rFonts w:ascii="楷体" w:eastAsia="楷体" w:hAnsi="楷体"/>
          <w:bCs/>
          <w:szCs w:val="24"/>
        </w:rPr>
      </w:pPr>
      <w:r w:rsidRPr="00286435">
        <w:rPr>
          <w:rFonts w:ascii="楷体" w:eastAsia="楷体" w:hAnsi="楷体"/>
          <w:bCs/>
          <w:szCs w:val="24"/>
        </w:rPr>
        <w:t>2</w:t>
      </w:r>
      <w:r w:rsidRPr="00286435">
        <w:rPr>
          <w:rFonts w:ascii="楷体" w:eastAsia="楷体" w:hAnsi="楷体" w:hint="eastAsia"/>
          <w:szCs w:val="24"/>
        </w:rPr>
        <w:t>穿越水域的燃气管道的最小覆土厚度，应根据工程等级与相应设计洪水冲刷深度或疏浚深度要求确定，并符合《城镇燃气管道穿跨越工程技术规程》(CJJ/T250-2016)的规定。。</w:t>
      </w:r>
    </w:p>
    <w:p w:rsidR="00A67642" w:rsidRPr="00286435" w:rsidRDefault="00F07A14" w:rsidP="00C97290">
      <w:pPr>
        <w:spacing w:line="400" w:lineRule="exact"/>
        <w:ind w:firstLineChars="200" w:firstLine="480"/>
        <w:rPr>
          <w:rFonts w:ascii="楷体" w:eastAsia="楷体" w:hAnsi="楷体"/>
          <w:bCs/>
        </w:rPr>
      </w:pPr>
      <w:r w:rsidRPr="00286435">
        <w:rPr>
          <w:rFonts w:ascii="楷体" w:eastAsia="楷体" w:hAnsi="楷体" w:hint="eastAsia"/>
          <w:bCs/>
        </w:rPr>
        <w:t>3若开挖敷设需采取稳管措施时，稳管措施应根据计算确定。</w:t>
      </w:r>
    </w:p>
    <w:p w:rsidR="00A67642" w:rsidRPr="00286435" w:rsidRDefault="00F07A14" w:rsidP="00C97290">
      <w:pPr>
        <w:spacing w:line="400" w:lineRule="exact"/>
        <w:ind w:firstLineChars="200" w:firstLine="480"/>
        <w:rPr>
          <w:rFonts w:ascii="楷体" w:eastAsia="楷体" w:hAnsi="楷体"/>
          <w:bCs/>
        </w:rPr>
      </w:pPr>
      <w:r w:rsidRPr="00286435">
        <w:rPr>
          <w:rFonts w:ascii="楷体" w:eastAsia="楷体" w:hAnsi="楷体" w:hint="eastAsia"/>
          <w:bCs/>
        </w:rPr>
        <w:t>4若采用水平定向钻法穿越时，应满足《城镇燃气管道穿跨越工程技术规程》(CJJ/T250-2016)的规定。</w:t>
      </w:r>
    </w:p>
    <w:p w:rsidR="00693BCF" w:rsidRPr="00286435" w:rsidRDefault="00F07A14">
      <w:pPr>
        <w:spacing w:line="400" w:lineRule="exact"/>
        <w:ind w:firstLineChars="200" w:firstLine="480"/>
        <w:rPr>
          <w:rFonts w:ascii="楷体" w:eastAsia="楷体" w:hAnsi="楷体"/>
          <w:szCs w:val="24"/>
        </w:rPr>
      </w:pPr>
      <w:r w:rsidRPr="00286435">
        <w:rPr>
          <w:rFonts w:ascii="楷体" w:eastAsia="楷体" w:hAnsi="楷体" w:hint="eastAsia"/>
          <w:bCs/>
        </w:rPr>
        <w:t>5 在埋设聚乙烯管道位置的河流两岸上、下游应设立标志。</w:t>
      </w:r>
      <w:r w:rsidR="00627430" w:rsidRPr="00286435">
        <w:rPr>
          <w:rFonts w:ascii="楷体" w:eastAsia="楷体" w:hAnsi="楷体" w:hint="eastAsia"/>
        </w:rPr>
        <w:t>由于聚乙烯管道重量比较轻，埋于河底必须有稳固措施。</w:t>
      </w:r>
      <w:r w:rsidR="00693BCF" w:rsidRPr="00286435">
        <w:rPr>
          <w:rFonts w:ascii="楷体" w:eastAsia="楷体" w:hAnsi="楷体" w:hint="eastAsia"/>
          <w:bCs/>
        </w:rPr>
        <w:t>在上下游设置标志，提示船只过往和河道疏竣时注意管道，避免造成破坏</w:t>
      </w:r>
      <w:r w:rsidR="00693BCF" w:rsidRPr="00286435">
        <w:rPr>
          <w:rFonts w:ascii="楷体" w:eastAsia="楷体" w:hAnsi="楷体"/>
          <w:szCs w:val="24"/>
        </w:rPr>
        <w:t>。</w:t>
      </w:r>
    </w:p>
    <w:p w:rsidR="00C45020" w:rsidRPr="00286435" w:rsidRDefault="00C45020" w:rsidP="00693BCF">
      <w:pPr>
        <w:spacing w:line="400" w:lineRule="exact"/>
        <w:ind w:firstLineChars="200" w:firstLine="480"/>
        <w:rPr>
          <w:szCs w:val="24"/>
        </w:rPr>
      </w:pPr>
    </w:p>
    <w:p w:rsidR="00627430" w:rsidRPr="00286435" w:rsidRDefault="00627430" w:rsidP="00627430">
      <w:pPr>
        <w:spacing w:line="400" w:lineRule="exact"/>
        <w:rPr>
          <w:bCs/>
          <w:i/>
        </w:rPr>
      </w:pPr>
    </w:p>
    <w:p w:rsidR="00627430" w:rsidRPr="00286435" w:rsidRDefault="00627430" w:rsidP="00693BCF">
      <w:pPr>
        <w:spacing w:line="400" w:lineRule="exact"/>
        <w:rPr>
          <w:rFonts w:hAnsi="宋体"/>
          <w:bCs/>
        </w:rPr>
      </w:pPr>
      <w:r w:rsidRPr="00286435">
        <w:rPr>
          <w:bCs/>
        </w:rPr>
        <w:t>4.3.</w:t>
      </w:r>
      <w:r w:rsidR="00CE2ABD" w:rsidRPr="00286435">
        <w:rPr>
          <w:rFonts w:hint="eastAsia"/>
          <w:bCs/>
        </w:rPr>
        <w:t>9</w:t>
      </w:r>
      <w:r w:rsidRPr="00286435">
        <w:rPr>
          <w:rFonts w:hAnsi="宋体" w:hint="eastAsia"/>
          <w:bCs/>
        </w:rPr>
        <w:t>在次高压</w:t>
      </w:r>
      <w:r w:rsidR="00CA2F69" w:rsidRPr="00286435">
        <w:rPr>
          <w:rFonts w:hAnsi="宋体" w:hint="eastAsia"/>
          <w:bCs/>
        </w:rPr>
        <w:t>B</w:t>
      </w:r>
      <w:r w:rsidRPr="00286435">
        <w:rPr>
          <w:rFonts w:hAnsi="宋体" w:hint="eastAsia"/>
          <w:bCs/>
        </w:rPr>
        <w:t>以及中压聚乙烯</w:t>
      </w:r>
      <w:r w:rsidR="002D46B3">
        <w:rPr>
          <w:rFonts w:hAnsi="宋体" w:hint="eastAsia"/>
          <w:bCs/>
        </w:rPr>
        <w:t>燃气</w:t>
      </w:r>
      <w:r w:rsidRPr="00286435">
        <w:rPr>
          <w:rFonts w:hAnsi="宋体" w:hint="eastAsia"/>
          <w:bCs/>
        </w:rPr>
        <w:t>干管上，应设置分段阀门，</w:t>
      </w:r>
      <w:r w:rsidR="00CA2F69" w:rsidRPr="00286435">
        <w:rPr>
          <w:rFonts w:hAnsi="宋体" w:hint="eastAsia"/>
          <w:bCs/>
        </w:rPr>
        <w:t>并宜</w:t>
      </w:r>
      <w:r w:rsidRPr="00286435">
        <w:rPr>
          <w:rFonts w:hAnsi="宋体" w:hint="eastAsia"/>
          <w:bCs/>
        </w:rPr>
        <w:t>在阀门两侧设置放散管；在低压聚乙烯</w:t>
      </w:r>
      <w:r w:rsidR="002D46B3">
        <w:rPr>
          <w:rFonts w:hAnsi="宋体" w:hint="eastAsia"/>
          <w:bCs/>
        </w:rPr>
        <w:t>燃气</w:t>
      </w:r>
      <w:r w:rsidRPr="00286435">
        <w:rPr>
          <w:rFonts w:hAnsi="宋体" w:hint="eastAsia"/>
          <w:bCs/>
        </w:rPr>
        <w:t>管道支管的起点处，宜设置阀门。</w:t>
      </w:r>
    </w:p>
    <w:p w:rsidR="00520B09" w:rsidRPr="00286435" w:rsidRDefault="00520B09"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hint="eastAsia"/>
        </w:rPr>
        <w:t>9</w:t>
      </w:r>
      <w:r w:rsidRPr="00286435">
        <w:rPr>
          <w:rFonts w:ascii="楷体" w:eastAsia="楷体" w:hAnsi="楷体" w:hint="eastAsia"/>
        </w:rPr>
        <w:t>本条要求是参照</w:t>
      </w:r>
      <w:r w:rsidR="00D65979"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制定。在次高压</w:t>
      </w:r>
      <w:r w:rsidR="00CA2F69" w:rsidRPr="00286435">
        <w:rPr>
          <w:rFonts w:ascii="楷体" w:eastAsia="楷体" w:hAnsi="楷体" w:hint="eastAsia"/>
        </w:rPr>
        <w:t>B</w:t>
      </w:r>
      <w:r w:rsidRPr="00286435">
        <w:rPr>
          <w:rFonts w:ascii="楷体" w:eastAsia="楷体" w:hAnsi="楷体" w:hint="eastAsia"/>
        </w:rPr>
        <w:t>、中压燃气干管上设置分段阀门，是为了便于在维修或接新管操作时切断气源，其位置应根据具体情况而定，一般要掌握当两个相邻阀门关闭后受它影响而停气的用户数不应太多。</w:t>
      </w:r>
    </w:p>
    <w:p w:rsidR="00B24C5C" w:rsidRPr="00286435" w:rsidRDefault="00627430" w:rsidP="00693BCF">
      <w:pPr>
        <w:spacing w:line="400" w:lineRule="exact"/>
        <w:ind w:firstLineChars="200" w:firstLine="480"/>
        <w:rPr>
          <w:rFonts w:ascii="楷体" w:eastAsia="楷体" w:hAnsi="楷体"/>
        </w:rPr>
      </w:pPr>
      <w:r w:rsidRPr="00286435">
        <w:rPr>
          <w:rFonts w:ascii="楷体" w:eastAsia="楷体" w:hAnsi="楷体" w:hint="eastAsia"/>
        </w:rPr>
        <w:t>在低压燃气管道上，切断燃气可以采用橡胶球阻塞等临时措施，故装设阀门的作用不大，且装设阀门增加投资、增加产生漏气的概率和日常维修工作量，故对低压管道是否设置阀门不做硬性规定。</w:t>
      </w:r>
      <w:r w:rsidR="00B24C5C" w:rsidRPr="00286435">
        <w:rPr>
          <w:rFonts w:ascii="楷体" w:eastAsia="楷体" w:hAnsi="楷体" w:hint="eastAsia"/>
        </w:rPr>
        <w:t>聚乙烯管道还可以夹扁切断</w:t>
      </w:r>
      <w:r w:rsidR="00875D4F">
        <w:rPr>
          <w:rFonts w:ascii="楷体" w:eastAsia="楷体" w:hAnsi="楷体" w:hint="eastAsia"/>
        </w:rPr>
        <w:t>。对于</w:t>
      </w:r>
      <w:r w:rsidR="00B24C5C" w:rsidRPr="00286435">
        <w:rPr>
          <w:rFonts w:ascii="楷体" w:eastAsia="楷体" w:hAnsi="楷体" w:hint="eastAsia"/>
        </w:rPr>
        <w:t>夹扁后</w:t>
      </w:r>
      <w:r w:rsidR="00875D4F">
        <w:rPr>
          <w:rFonts w:ascii="楷体" w:eastAsia="楷体" w:hAnsi="楷体" w:hint="eastAsia"/>
        </w:rPr>
        <w:t>管道应</w:t>
      </w:r>
      <w:r w:rsidR="00B24C5C" w:rsidRPr="00286435">
        <w:rPr>
          <w:rFonts w:ascii="楷体" w:eastAsia="楷体" w:hAnsi="楷体" w:hint="eastAsia"/>
        </w:rPr>
        <w:t>作标志，同一位置不得重复夹扁。</w:t>
      </w:r>
    </w:p>
    <w:p w:rsidR="00627430" w:rsidRPr="00286435" w:rsidRDefault="00627430" w:rsidP="00693BCF">
      <w:pPr>
        <w:spacing w:line="400" w:lineRule="exact"/>
        <w:ind w:firstLineChars="200" w:firstLine="480"/>
        <w:rPr>
          <w:rFonts w:ascii="楷体" w:eastAsia="楷体" w:hAnsi="楷体"/>
        </w:rPr>
      </w:pPr>
      <w:r w:rsidRPr="00286435">
        <w:rPr>
          <w:rFonts w:ascii="楷体" w:eastAsia="楷体" w:hAnsi="楷体" w:hint="eastAsia"/>
        </w:rPr>
        <w:t>将阀门设置在支管起点处，是因为当切断该支管供应气时，不致影响干管停气；当新支管与干管连接时，在新支管起点处设置阀门，也可起到减小干管停气时间的作用。</w:t>
      </w:r>
    </w:p>
    <w:p w:rsidR="00627430" w:rsidRPr="00286435" w:rsidRDefault="00627430" w:rsidP="00627430">
      <w:pPr>
        <w:spacing w:line="400" w:lineRule="exact"/>
        <w:rPr>
          <w:bCs/>
          <w:i/>
        </w:rPr>
      </w:pPr>
    </w:p>
    <w:p w:rsidR="00627430" w:rsidRPr="00286435" w:rsidRDefault="00627430" w:rsidP="00693BCF">
      <w:pPr>
        <w:spacing w:line="400" w:lineRule="exact"/>
        <w:rPr>
          <w:rFonts w:hAnsi="宋体"/>
          <w:bCs/>
        </w:rPr>
      </w:pPr>
      <w:r w:rsidRPr="00286435">
        <w:rPr>
          <w:bCs/>
        </w:rPr>
        <w:t>4.3.</w:t>
      </w:r>
      <w:r w:rsidR="00CE2ABD" w:rsidRPr="00286435">
        <w:rPr>
          <w:bCs/>
        </w:rPr>
        <w:t>1</w:t>
      </w:r>
      <w:r w:rsidR="00CE2ABD" w:rsidRPr="00286435">
        <w:rPr>
          <w:rFonts w:hint="eastAsia"/>
          <w:bCs/>
        </w:rPr>
        <w:t>0</w:t>
      </w:r>
      <w:r w:rsidRPr="00286435">
        <w:rPr>
          <w:rFonts w:hAnsi="宋体" w:hint="eastAsia"/>
          <w:bCs/>
        </w:rPr>
        <w:t>聚乙烯</w:t>
      </w:r>
      <w:r w:rsidR="00A34441">
        <w:rPr>
          <w:rFonts w:hAnsi="宋体" w:hint="eastAsia"/>
          <w:bCs/>
        </w:rPr>
        <w:t>燃气</w:t>
      </w:r>
      <w:r w:rsidRPr="00286435">
        <w:rPr>
          <w:rFonts w:hAnsi="宋体" w:hint="eastAsia"/>
          <w:bCs/>
        </w:rPr>
        <w:t>管道</w:t>
      </w:r>
      <w:r w:rsidR="00F77DAA" w:rsidRPr="00286435">
        <w:rPr>
          <w:rFonts w:hAnsi="宋体" w:hint="eastAsia"/>
          <w:bCs/>
        </w:rPr>
        <w:t>的检漏管、</w:t>
      </w:r>
      <w:r w:rsidRPr="00286435">
        <w:rPr>
          <w:rFonts w:hAnsi="宋体" w:hint="eastAsia"/>
          <w:bCs/>
        </w:rPr>
        <w:t>阀门</w:t>
      </w:r>
      <w:r w:rsidR="00B2710F" w:rsidRPr="00286435">
        <w:rPr>
          <w:rFonts w:hAnsi="宋体" w:hint="eastAsia"/>
          <w:bCs/>
        </w:rPr>
        <w:t>、凝水缸的排水</w:t>
      </w:r>
      <w:r w:rsidR="002A0AFE" w:rsidRPr="00286435">
        <w:rPr>
          <w:rFonts w:hAnsi="宋体" w:hint="eastAsia"/>
          <w:bCs/>
        </w:rPr>
        <w:t>管，</w:t>
      </w:r>
      <w:r w:rsidR="004D7118">
        <w:rPr>
          <w:rFonts w:hAnsi="宋体" w:hint="eastAsia"/>
          <w:bCs/>
        </w:rPr>
        <w:t>应</w:t>
      </w:r>
      <w:r w:rsidRPr="00286435">
        <w:rPr>
          <w:rFonts w:hAnsi="宋体" w:hint="eastAsia"/>
          <w:bCs/>
        </w:rPr>
        <w:t>设置</w:t>
      </w:r>
      <w:r w:rsidR="0058669C" w:rsidRPr="00286435">
        <w:rPr>
          <w:rFonts w:hAnsi="宋体" w:hint="eastAsia"/>
          <w:bCs/>
        </w:rPr>
        <w:t>护罩</w:t>
      </w:r>
      <w:r w:rsidRPr="00286435">
        <w:rPr>
          <w:rFonts w:hAnsi="宋体" w:hint="eastAsia"/>
          <w:bCs/>
        </w:rPr>
        <w:t>或</w:t>
      </w:r>
      <w:r w:rsidR="0058669C" w:rsidRPr="00286435">
        <w:rPr>
          <w:rFonts w:hAnsi="宋体" w:hint="eastAsia"/>
          <w:bCs/>
        </w:rPr>
        <w:t>护井</w:t>
      </w:r>
      <w:r w:rsidRPr="00286435">
        <w:rPr>
          <w:rFonts w:hAnsi="宋体" w:hint="eastAsia"/>
          <w:bCs/>
        </w:rPr>
        <w:t>。</w:t>
      </w:r>
    </w:p>
    <w:p w:rsidR="009C61CA" w:rsidRPr="00286435" w:rsidRDefault="009C61CA"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rPr>
        <w:t>1</w:t>
      </w:r>
      <w:r w:rsidR="00CE2ABD" w:rsidRPr="00286435">
        <w:rPr>
          <w:rFonts w:ascii="楷体" w:eastAsia="楷体" w:hAnsi="楷体" w:hint="eastAsia"/>
        </w:rPr>
        <w:t>0</w:t>
      </w:r>
      <w:r w:rsidRPr="00286435">
        <w:rPr>
          <w:rFonts w:ascii="楷体" w:eastAsia="楷体" w:hAnsi="楷体" w:hint="eastAsia"/>
        </w:rPr>
        <w:t>本条要求是参照</w:t>
      </w:r>
      <w:r w:rsidR="00D65979" w:rsidRPr="00286435">
        <w:rPr>
          <w:rFonts w:ascii="楷体" w:eastAsia="楷体" w:hAnsi="楷体" w:hint="eastAsia"/>
        </w:rPr>
        <w:t>《城镇燃气设计规范》</w:t>
      </w:r>
      <w:r w:rsidRPr="00286435">
        <w:rPr>
          <w:rFonts w:ascii="楷体" w:eastAsia="楷体" w:hAnsi="楷体"/>
        </w:rPr>
        <w:t>GB 50028</w:t>
      </w:r>
      <w:r w:rsidRPr="00286435">
        <w:rPr>
          <w:rFonts w:ascii="楷体" w:eastAsia="楷体" w:hAnsi="楷体" w:hint="eastAsia"/>
        </w:rPr>
        <w:t>制定。设置护罩或护井是为了避免</w:t>
      </w:r>
      <w:r w:rsidR="00F77DAA" w:rsidRPr="00286435">
        <w:rPr>
          <w:rFonts w:ascii="楷体" w:eastAsia="楷体" w:hAnsi="楷体" w:hint="eastAsia"/>
        </w:rPr>
        <w:t>检漏</w:t>
      </w:r>
      <w:r w:rsidRPr="00286435">
        <w:rPr>
          <w:rFonts w:ascii="楷体" w:eastAsia="楷体" w:hAnsi="楷体" w:hint="eastAsia"/>
        </w:rPr>
        <w:t>管、凝水缸的排水管遭受车辆重压，同时，设置护罩或护井也便于检测和排水时的操作。</w:t>
      </w:r>
    </w:p>
    <w:p w:rsidR="008500E0" w:rsidRPr="00286435" w:rsidRDefault="00627430" w:rsidP="00C06D4A">
      <w:pPr>
        <w:spacing w:line="400" w:lineRule="exact"/>
        <w:ind w:firstLineChars="200" w:firstLine="480"/>
        <w:rPr>
          <w:rFonts w:ascii="楷体" w:eastAsia="楷体" w:hAnsi="楷体"/>
        </w:rPr>
      </w:pPr>
      <w:r w:rsidRPr="00286435">
        <w:rPr>
          <w:rFonts w:ascii="楷体" w:eastAsia="楷体" w:hAnsi="楷体" w:hint="eastAsia"/>
        </w:rPr>
        <w:t>阀门由于在检修和更换时人员往往要到底下操作，设置护井可方便维修人员操作。</w:t>
      </w:r>
      <w:r w:rsidR="00CA2F69" w:rsidRPr="00286435">
        <w:rPr>
          <w:rFonts w:ascii="楷体" w:eastAsia="楷体" w:hAnsi="楷体" w:hint="eastAsia"/>
        </w:rPr>
        <w:t>当采用直埋阀时，可设置手井代替人井。</w:t>
      </w:r>
    </w:p>
    <w:p w:rsidR="00627430" w:rsidRPr="00286435" w:rsidRDefault="00627430" w:rsidP="00627430">
      <w:pPr>
        <w:spacing w:line="400" w:lineRule="exact"/>
        <w:rPr>
          <w:bCs/>
          <w:i/>
        </w:rPr>
      </w:pPr>
    </w:p>
    <w:p w:rsidR="00485C80" w:rsidRPr="00286435" w:rsidRDefault="00627430" w:rsidP="00627430">
      <w:pPr>
        <w:spacing w:line="400" w:lineRule="exact"/>
        <w:rPr>
          <w:rFonts w:hAnsi="宋体"/>
          <w:bCs/>
        </w:rPr>
      </w:pPr>
      <w:r w:rsidRPr="00286435">
        <w:rPr>
          <w:bCs/>
        </w:rPr>
        <w:t>4.3.</w:t>
      </w:r>
      <w:r w:rsidR="00CE2ABD" w:rsidRPr="00286435">
        <w:rPr>
          <w:bCs/>
        </w:rPr>
        <w:t>1</w:t>
      </w:r>
      <w:r w:rsidR="00CE2ABD" w:rsidRPr="00286435">
        <w:rPr>
          <w:rFonts w:hint="eastAsia"/>
          <w:bCs/>
        </w:rPr>
        <w:t>1</w:t>
      </w:r>
      <w:r w:rsidR="00436699" w:rsidRPr="00286435">
        <w:rPr>
          <w:rFonts w:hAnsi="宋体"/>
          <w:bCs/>
        </w:rPr>
        <w:t>聚乙烯</w:t>
      </w:r>
      <w:r w:rsidR="00A34441">
        <w:rPr>
          <w:rFonts w:hAnsi="宋体"/>
          <w:bCs/>
        </w:rPr>
        <w:t>燃气</w:t>
      </w:r>
      <w:r w:rsidR="00436699" w:rsidRPr="00286435">
        <w:rPr>
          <w:rFonts w:hAnsi="宋体"/>
          <w:bCs/>
        </w:rPr>
        <w:t>管道出地面</w:t>
      </w:r>
      <w:r w:rsidR="002E273E" w:rsidRPr="00286435">
        <w:rPr>
          <w:rFonts w:hAnsi="宋体" w:hint="eastAsia"/>
          <w:bCs/>
        </w:rPr>
        <w:t>不得裸露，并</w:t>
      </w:r>
      <w:r w:rsidR="006C5942">
        <w:rPr>
          <w:rFonts w:hAnsi="宋体" w:hint="eastAsia"/>
          <w:bCs/>
        </w:rPr>
        <w:t>应</w:t>
      </w:r>
      <w:r w:rsidR="0053103D" w:rsidRPr="00286435">
        <w:rPr>
          <w:rFonts w:hAnsi="宋体"/>
          <w:bCs/>
        </w:rPr>
        <w:t>采取</w:t>
      </w:r>
      <w:r w:rsidR="00854D7F">
        <w:rPr>
          <w:rFonts w:hAnsi="宋体"/>
          <w:bCs/>
        </w:rPr>
        <w:t>防止管道</w:t>
      </w:r>
      <w:r w:rsidR="005625E2">
        <w:rPr>
          <w:rFonts w:hAnsi="宋体" w:hint="eastAsia"/>
          <w:bCs/>
        </w:rPr>
        <w:t>外部破坏的措施</w:t>
      </w:r>
      <w:r w:rsidR="0053103D" w:rsidRPr="00286435">
        <w:rPr>
          <w:rFonts w:hAnsi="宋体"/>
          <w:bCs/>
        </w:rPr>
        <w:t>，且不</w:t>
      </w:r>
      <w:r w:rsidR="006C5942">
        <w:rPr>
          <w:rFonts w:hAnsi="宋体"/>
          <w:bCs/>
        </w:rPr>
        <w:t>应</w:t>
      </w:r>
      <w:r w:rsidR="0053103D" w:rsidRPr="00286435">
        <w:rPr>
          <w:rFonts w:hAnsi="宋体"/>
          <w:bCs/>
        </w:rPr>
        <w:t>直接引入建筑物内。当聚乙烯管道穿越建（构）筑物基础、外墙时，应采用硬质套管保护，并应符合现行国家标准《城镇燃气设计规范》</w:t>
      </w:r>
      <w:r w:rsidR="0053103D" w:rsidRPr="00286435">
        <w:rPr>
          <w:bCs/>
        </w:rPr>
        <w:t>GB 50028</w:t>
      </w:r>
      <w:r w:rsidR="0053103D" w:rsidRPr="00286435">
        <w:rPr>
          <w:rFonts w:hAnsi="宋体"/>
          <w:bCs/>
        </w:rPr>
        <w:t>的规定。</w:t>
      </w:r>
    </w:p>
    <w:p w:rsidR="00A01ABB" w:rsidRPr="00286435" w:rsidRDefault="00A01ABB">
      <w:pPr>
        <w:spacing w:line="400" w:lineRule="exact"/>
        <w:rPr>
          <w:rFonts w:hAnsi="宋体"/>
          <w:bCs/>
        </w:rPr>
      </w:pPr>
    </w:p>
    <w:p w:rsidR="00F01BDD" w:rsidRPr="00286435" w:rsidRDefault="00627430">
      <w:pPr>
        <w:spacing w:line="400" w:lineRule="exact"/>
        <w:rPr>
          <w:rFonts w:ascii="楷体" w:eastAsia="楷体" w:hAnsi="楷体"/>
        </w:rPr>
      </w:pPr>
      <w:r w:rsidRPr="00286435">
        <w:rPr>
          <w:rFonts w:ascii="楷体" w:eastAsia="楷体" w:hAnsi="楷体" w:hint="eastAsia"/>
          <w:bCs/>
        </w:rPr>
        <w:t>【条文说明】</w:t>
      </w:r>
      <w:r w:rsidRPr="00286435">
        <w:rPr>
          <w:rFonts w:ascii="楷体" w:eastAsia="楷体" w:hAnsi="楷体"/>
        </w:rPr>
        <w:t>4.3.</w:t>
      </w:r>
      <w:r w:rsidR="00CE2ABD" w:rsidRPr="00286435">
        <w:rPr>
          <w:rFonts w:ascii="楷体" w:eastAsia="楷体" w:hAnsi="楷体"/>
        </w:rPr>
        <w:t>1</w:t>
      </w:r>
      <w:r w:rsidR="00CE2ABD" w:rsidRPr="00286435">
        <w:rPr>
          <w:rFonts w:ascii="楷体" w:eastAsia="楷体" w:hAnsi="楷体" w:hint="eastAsia"/>
        </w:rPr>
        <w:t>1</w:t>
      </w:r>
      <w:r w:rsidRPr="00286435">
        <w:rPr>
          <w:rFonts w:ascii="楷体" w:eastAsia="楷体" w:hAnsi="楷体" w:hint="eastAsia"/>
        </w:rPr>
        <w:t>由于聚乙烯燃气管道一般只做埋地使用，见本规程第</w:t>
      </w:r>
      <w:r w:rsidRPr="00286435">
        <w:rPr>
          <w:rFonts w:ascii="楷体" w:eastAsia="楷体" w:hAnsi="楷体"/>
        </w:rPr>
        <w:t>1.0.3</w:t>
      </w:r>
      <w:r w:rsidRPr="00286435">
        <w:rPr>
          <w:rFonts w:ascii="楷体" w:eastAsia="楷体" w:hAnsi="楷体" w:hint="eastAsia"/>
        </w:rPr>
        <w:t>条，因此不宜地上敷设或引入建筑物内。当必须引出地面或必须直接与建筑物墙面或墙内安装的调压箱接管相连时，则应对敷设在地面以上的聚乙烯燃气管道采取</w:t>
      </w:r>
      <w:r w:rsidR="002E273E" w:rsidRPr="00286435">
        <w:rPr>
          <w:rFonts w:ascii="楷体" w:eastAsia="楷体" w:hAnsi="楷体" w:hint="eastAsia"/>
        </w:rPr>
        <w:t>硬质套管</w:t>
      </w:r>
      <w:r w:rsidR="00F77DAA" w:rsidRPr="00286435">
        <w:rPr>
          <w:rFonts w:ascii="楷体" w:eastAsia="楷体" w:hAnsi="楷体" w:hint="eastAsia"/>
          <w:bCs/>
        </w:rPr>
        <w:t>包裹，</w:t>
      </w:r>
      <w:r w:rsidR="00602095" w:rsidRPr="00286435">
        <w:rPr>
          <w:rFonts w:ascii="楷体" w:eastAsia="楷体" w:hAnsi="楷体" w:hint="eastAsia"/>
          <w:bCs/>
        </w:rPr>
        <w:t>采用填沙或聚氨酯泡沫等方式填充，</w:t>
      </w:r>
      <w:r w:rsidR="00F77DAA" w:rsidRPr="00286435">
        <w:rPr>
          <w:rFonts w:ascii="楷体" w:eastAsia="楷体" w:hAnsi="楷体" w:hint="eastAsia"/>
          <w:bCs/>
        </w:rPr>
        <w:t>起到保护和密封</w:t>
      </w:r>
      <w:r w:rsidR="00F77DAA" w:rsidRPr="00286435">
        <w:rPr>
          <w:rFonts w:ascii="楷体" w:eastAsia="楷体" w:hAnsi="楷体" w:hint="eastAsia"/>
        </w:rPr>
        <w:t>作用</w:t>
      </w:r>
      <w:r w:rsidRPr="00286435">
        <w:rPr>
          <w:rFonts w:ascii="楷体" w:eastAsia="楷体" w:hAnsi="楷体" w:hint="eastAsia"/>
        </w:rPr>
        <w:t>，防止碰撞、受压，避免空气中紫外线、氧气和其他因素对聚乙烯燃气管道</w:t>
      </w:r>
      <w:r w:rsidR="00F77DAA" w:rsidRPr="00286435">
        <w:rPr>
          <w:rFonts w:ascii="楷体" w:eastAsia="楷体" w:hAnsi="楷体" w:hint="eastAsia"/>
        </w:rPr>
        <w:t>产生</w:t>
      </w:r>
      <w:r w:rsidRPr="00286435">
        <w:rPr>
          <w:rFonts w:ascii="楷体" w:eastAsia="楷体" w:hAnsi="楷体" w:hint="eastAsia"/>
        </w:rPr>
        <w:t>不利影响。</w:t>
      </w:r>
    </w:p>
    <w:p w:rsidR="00A01ABB" w:rsidRPr="00286435" w:rsidRDefault="00627430" w:rsidP="00F01BDD">
      <w:pPr>
        <w:spacing w:line="400" w:lineRule="exact"/>
        <w:ind w:firstLineChars="200" w:firstLine="480"/>
        <w:rPr>
          <w:rFonts w:ascii="楷体" w:eastAsia="楷体" w:hAnsi="楷体"/>
        </w:rPr>
      </w:pPr>
      <w:r w:rsidRPr="00286435">
        <w:rPr>
          <w:rFonts w:ascii="楷体" w:eastAsia="楷体" w:hAnsi="楷体" w:hint="eastAsia"/>
        </w:rPr>
        <w:t>另外，对于别墅区居民用户、单位热饭点或值班用的小负荷用气点等情况，用气位置靠近建筑物外墙，用气房间又无地下室，为了减少引入口处的接口数量，可以将聚乙烯燃气管道直接穿越建（构）筑物基础引入用气房间靠近建筑物外墙的地下管井或小室内，管井或小室内采用钢塑</w:t>
      </w:r>
      <w:r w:rsidR="008730EF" w:rsidRPr="00286435">
        <w:rPr>
          <w:rFonts w:ascii="楷体" w:eastAsia="楷体" w:hAnsi="楷体" w:hint="eastAsia"/>
        </w:rPr>
        <w:t>转换</w:t>
      </w:r>
      <w:r w:rsidRPr="00286435">
        <w:rPr>
          <w:rFonts w:ascii="楷体" w:eastAsia="楷体" w:hAnsi="楷体" w:hint="eastAsia"/>
        </w:rPr>
        <w:t>接头并填沙处理。</w:t>
      </w:r>
    </w:p>
    <w:p w:rsidR="00F01BDD" w:rsidRPr="00286435" w:rsidRDefault="00627430" w:rsidP="002773C3">
      <w:pPr>
        <w:ind w:firstLineChars="200" w:firstLine="480"/>
        <w:rPr>
          <w:rFonts w:ascii="楷体" w:eastAsia="楷体" w:hAnsi="楷体"/>
        </w:rPr>
      </w:pPr>
      <w:r w:rsidRPr="00286435">
        <w:rPr>
          <w:rFonts w:ascii="楷体" w:eastAsia="楷体" w:hAnsi="楷体" w:hint="eastAsia"/>
        </w:rPr>
        <w:t>当聚乙烯管道穿越建（构）筑物基础、外墙或敷设在墙内时，必须采用硬质套管保护。硬质套管可以采用</w:t>
      </w:r>
      <w:r w:rsidR="00AE54F3" w:rsidRPr="00286435">
        <w:rPr>
          <w:rFonts w:ascii="楷体" w:eastAsia="楷体" w:hAnsi="楷体" w:hint="eastAsia"/>
        </w:rPr>
        <w:t>钢管或钢筋混凝土管</w:t>
      </w:r>
      <w:r w:rsidR="005E0207" w:rsidRPr="00286435">
        <w:rPr>
          <w:rFonts w:ascii="楷体" w:eastAsia="楷体" w:hAnsi="楷体" w:hint="eastAsia"/>
        </w:rPr>
        <w:t>，</w:t>
      </w:r>
      <w:r w:rsidRPr="00286435">
        <w:rPr>
          <w:rFonts w:ascii="楷体" w:eastAsia="楷体" w:hAnsi="楷体" w:hint="eastAsia"/>
        </w:rPr>
        <w:t>套管与聚乙烯燃气管道之间应填充柔性密封材料。</w:t>
      </w:r>
    </w:p>
    <w:p w:rsidR="00F01BDD" w:rsidRPr="00286435" w:rsidRDefault="00F01BDD">
      <w:pPr>
        <w:widowControl/>
        <w:spacing w:line="240" w:lineRule="auto"/>
        <w:jc w:val="left"/>
        <w:rPr>
          <w:rFonts w:ascii="楷体" w:eastAsia="楷体" w:hAnsi="楷体"/>
        </w:rPr>
      </w:pPr>
      <w:r w:rsidRPr="00286435">
        <w:rPr>
          <w:rFonts w:ascii="楷体" w:eastAsia="楷体" w:hAnsi="楷体"/>
        </w:rPr>
        <w:br w:type="page"/>
      </w:r>
    </w:p>
    <w:p w:rsidR="00664EE0" w:rsidRPr="00286435" w:rsidRDefault="00664EE0">
      <w:pPr>
        <w:widowControl/>
        <w:spacing w:line="240" w:lineRule="auto"/>
        <w:jc w:val="left"/>
      </w:pPr>
    </w:p>
    <w:p w:rsidR="00627430" w:rsidRPr="00286435" w:rsidRDefault="00627430" w:rsidP="00B0182A">
      <w:pPr>
        <w:pStyle w:val="1"/>
      </w:pPr>
      <w:bookmarkStart w:id="30" w:name="_Toc469900747"/>
      <w:r w:rsidRPr="00286435">
        <w:t xml:space="preserve">5 </w:t>
      </w:r>
      <w:r w:rsidRPr="00286435">
        <w:t>管道连接</w:t>
      </w:r>
      <w:bookmarkEnd w:id="30"/>
    </w:p>
    <w:p w:rsidR="00627430" w:rsidRPr="00286435" w:rsidRDefault="00627430" w:rsidP="00271081">
      <w:pPr>
        <w:pStyle w:val="2"/>
        <w:spacing w:before="163" w:after="163"/>
      </w:pPr>
      <w:bookmarkStart w:id="31" w:name="_Toc469900748"/>
      <w:r w:rsidRPr="00286435">
        <w:t xml:space="preserve">5.1 </w:t>
      </w:r>
      <w:r w:rsidRPr="00286435">
        <w:t>一般规定</w:t>
      </w:r>
      <w:bookmarkEnd w:id="31"/>
    </w:p>
    <w:p w:rsidR="0038298E" w:rsidRPr="00286435" w:rsidRDefault="00627430" w:rsidP="00627430">
      <w:pPr>
        <w:autoSpaceDE w:val="0"/>
        <w:autoSpaceDN w:val="0"/>
        <w:adjustRightInd w:val="0"/>
        <w:spacing w:line="360" w:lineRule="auto"/>
        <w:jc w:val="left"/>
      </w:pPr>
      <w:smartTag w:uri="urn:schemas-microsoft-com:office:smarttags" w:element="chsdate">
        <w:smartTagPr>
          <w:attr w:name="Year" w:val="1899"/>
          <w:attr w:name="Month" w:val="12"/>
          <w:attr w:name="Day" w:val="30"/>
          <w:attr w:name="IsLunarDate" w:val="False"/>
          <w:attr w:name="IsROCDate" w:val="False"/>
        </w:smartTagPr>
        <w:r w:rsidRPr="00286435">
          <w:rPr>
            <w:rFonts w:eastAsia="黑体"/>
            <w:bCs/>
            <w:kern w:val="0"/>
            <w:szCs w:val="24"/>
          </w:rPr>
          <w:t>5.1.1</w:t>
        </w:r>
      </w:smartTag>
      <w:r w:rsidRPr="00286435">
        <w:t>管道连接前</w:t>
      </w:r>
      <w:r w:rsidR="001D3106">
        <w:t>，</w:t>
      </w:r>
      <w:r w:rsidRPr="00286435">
        <w:t>应</w:t>
      </w:r>
      <w:r w:rsidR="001D3106" w:rsidRPr="00286435">
        <w:t>按设计要求在施工现场</w:t>
      </w:r>
      <w:r w:rsidRPr="00286435">
        <w:t>对管材、管件及</w:t>
      </w:r>
      <w:r w:rsidR="007C73CE" w:rsidRPr="00A37321">
        <w:rPr>
          <w:rFonts w:hint="eastAsia"/>
        </w:rPr>
        <w:t>管道附属设备</w:t>
      </w:r>
      <w:r w:rsidRPr="00286435">
        <w:t>进行</w:t>
      </w:r>
      <w:r w:rsidR="00192C1F" w:rsidRPr="00286435">
        <w:rPr>
          <w:rFonts w:hint="eastAsia"/>
        </w:rPr>
        <w:t>查</w:t>
      </w:r>
      <w:r w:rsidR="00900F23" w:rsidRPr="00286435">
        <w:rPr>
          <w:rFonts w:hint="eastAsia"/>
        </w:rPr>
        <w:t>验</w:t>
      </w:r>
      <w:r w:rsidR="001D3106">
        <w:t>。</w:t>
      </w:r>
      <w:r w:rsidRPr="00286435">
        <w:t>外观检查</w:t>
      </w:r>
      <w:r w:rsidR="001D3106">
        <w:t>时</w:t>
      </w:r>
      <w:r w:rsidRPr="00286435">
        <w:t>，管材表面划伤深度不应超过管材壁厚的</w:t>
      </w:r>
      <w:r w:rsidRPr="00286435">
        <w:t>10%</w:t>
      </w:r>
      <w:r w:rsidRPr="00286435">
        <w:t>，</w:t>
      </w:r>
      <w:r w:rsidRPr="00286435">
        <w:rPr>
          <w:rFonts w:hint="eastAsia"/>
        </w:rPr>
        <w:t>管件及</w:t>
      </w:r>
      <w:r w:rsidRPr="001D3106">
        <w:rPr>
          <w:rFonts w:hint="eastAsia"/>
        </w:rPr>
        <w:t>管道</w:t>
      </w:r>
      <w:r w:rsidR="00854D7F">
        <w:rPr>
          <w:rFonts w:hint="eastAsia"/>
        </w:rPr>
        <w:t>附属设备</w:t>
      </w:r>
      <w:r w:rsidRPr="00286435">
        <w:rPr>
          <w:rFonts w:hint="eastAsia"/>
        </w:rPr>
        <w:t>的外包装应完好，</w:t>
      </w:r>
      <w:r w:rsidRPr="00286435">
        <w:t>符合要求方可使用。</w:t>
      </w:r>
    </w:p>
    <w:p w:rsidR="00627430" w:rsidRPr="00286435" w:rsidRDefault="00627430" w:rsidP="00E060F9">
      <w:pPr>
        <w:autoSpaceDE w:val="0"/>
        <w:autoSpaceDN w:val="0"/>
        <w:adjustRightInd w:val="0"/>
        <w:spacing w:line="360" w:lineRule="auto"/>
        <w:ind w:firstLineChars="200" w:firstLine="480"/>
        <w:jc w:val="left"/>
      </w:pPr>
    </w:p>
    <w:p w:rsidR="009E29B6"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5.1.1制定本条的目的是为了核对工程上使用的管材、管件及附属设备规格尺寸</w:t>
      </w:r>
      <w:r w:rsidR="00600277" w:rsidRPr="00286435">
        <w:rPr>
          <w:rFonts w:ascii="楷体" w:eastAsia="楷体" w:hAnsi="楷体" w:hint="eastAsia"/>
        </w:rPr>
        <w:t>、材料级别、SDR</w:t>
      </w:r>
      <w:r w:rsidR="00514FAD" w:rsidRPr="00286435">
        <w:rPr>
          <w:rFonts w:ascii="楷体" w:eastAsia="楷体" w:hAnsi="楷体" w:hint="eastAsia"/>
        </w:rPr>
        <w:t>及型</w:t>
      </w:r>
      <w:r w:rsidR="00600277" w:rsidRPr="00286435">
        <w:rPr>
          <w:rFonts w:ascii="楷体" w:eastAsia="楷体" w:hAnsi="楷体" w:hint="eastAsia"/>
        </w:rPr>
        <w:t>号是</w:t>
      </w:r>
      <w:r w:rsidR="00E2349F" w:rsidRPr="00286435">
        <w:rPr>
          <w:rFonts w:ascii="楷体" w:eastAsia="楷体" w:hAnsi="楷体" w:hint="eastAsia"/>
        </w:rPr>
        <w:t>否</w:t>
      </w:r>
      <w:r w:rsidR="00E2349F" w:rsidRPr="00286435">
        <w:rPr>
          <w:rFonts w:ascii="楷体" w:eastAsia="楷体" w:hAnsi="楷体"/>
        </w:rPr>
        <w:t>与设计要求</w:t>
      </w:r>
      <w:r w:rsidR="00600277" w:rsidRPr="00286435">
        <w:rPr>
          <w:rFonts w:ascii="楷体" w:eastAsia="楷体" w:hAnsi="楷体" w:hint="eastAsia"/>
        </w:rPr>
        <w:t>相符；</w:t>
      </w:r>
      <w:r w:rsidRPr="00286435">
        <w:rPr>
          <w:rFonts w:ascii="楷体" w:eastAsia="楷体" w:hAnsi="楷体"/>
        </w:rPr>
        <w:t>核对管材、管件外观是否符合现行国家标准的要求，防止不合格管材、管件混入工程中使用。</w:t>
      </w:r>
    </w:p>
    <w:p w:rsidR="00A01ABB" w:rsidRPr="00286435" w:rsidRDefault="00627430">
      <w:pPr>
        <w:ind w:firstLineChars="200" w:firstLine="480"/>
      </w:pPr>
      <w:r w:rsidRPr="00286435">
        <w:rPr>
          <w:rFonts w:ascii="楷体" w:eastAsia="楷体" w:hAnsi="楷体"/>
        </w:rPr>
        <w:t>在工程施工中，管材有可能受到轻微划伤，国外相关标准规定和实践证明划痕深度不超过管材壁厚的10%，对管道使用影响不大。在ISO 4437和GB 15558.1中的管材的耐慢速裂纹增长试验已考虑了划伤对管材性能的影响。</w:t>
      </w:r>
    </w:p>
    <w:p w:rsidR="00627430" w:rsidRPr="00286435" w:rsidRDefault="00627430" w:rsidP="00627430">
      <w:pPr>
        <w:spacing w:line="400" w:lineRule="exact"/>
        <w:rPr>
          <w:rFonts w:eastAsia="黑体"/>
          <w:bCs/>
        </w:rPr>
      </w:pPr>
    </w:p>
    <w:p w:rsidR="00271761" w:rsidRPr="00286435" w:rsidRDefault="00627430" w:rsidP="00E060F9">
      <w:pPr>
        <w:spacing w:line="400" w:lineRule="exact"/>
        <w:rPr>
          <w:rFonts w:ascii="宋体" w:hAnsi="宋体"/>
          <w:bCs/>
        </w:rPr>
      </w:pPr>
      <w:smartTag w:uri="urn:schemas-microsoft-com:office:smarttags" w:element="chsdate">
        <w:smartTagPr>
          <w:attr w:name="Year" w:val="1899"/>
          <w:attr w:name="Month" w:val="12"/>
          <w:attr w:name="Day" w:val="30"/>
          <w:attr w:name="IsLunarDate" w:val="False"/>
          <w:attr w:name="IsROCDate" w:val="False"/>
        </w:smartTagPr>
        <w:r w:rsidRPr="00286435">
          <w:rPr>
            <w:rFonts w:eastAsia="黑体"/>
            <w:bCs/>
          </w:rPr>
          <w:t>5.1.2</w:t>
        </w:r>
      </w:smartTag>
      <w:r w:rsidR="005575C6" w:rsidRPr="00286435">
        <w:rPr>
          <w:rFonts w:ascii="宋体" w:hAnsi="宋体"/>
          <w:bCs/>
        </w:rPr>
        <w:t>聚乙烯</w:t>
      </w:r>
      <w:r w:rsidR="001D3106">
        <w:rPr>
          <w:rFonts w:ascii="宋体" w:hAnsi="宋体"/>
          <w:bCs/>
        </w:rPr>
        <w:t>燃气</w:t>
      </w:r>
      <w:r w:rsidR="005575C6" w:rsidRPr="00286435">
        <w:rPr>
          <w:rFonts w:ascii="宋体" w:hAnsi="宋体" w:hint="eastAsia"/>
          <w:bCs/>
        </w:rPr>
        <w:t>管道</w:t>
      </w:r>
      <w:r w:rsidR="001D3106">
        <w:rPr>
          <w:rFonts w:ascii="宋体" w:hAnsi="宋体" w:hint="eastAsia"/>
          <w:bCs/>
        </w:rPr>
        <w:t>的</w:t>
      </w:r>
      <w:r w:rsidR="005575C6" w:rsidRPr="00286435">
        <w:rPr>
          <w:rFonts w:ascii="宋体" w:hAnsi="宋体" w:hint="eastAsia"/>
          <w:bCs/>
        </w:rPr>
        <w:t>连接应符合下列规定</w:t>
      </w:r>
      <w:r w:rsidR="00271761" w:rsidRPr="00286435">
        <w:rPr>
          <w:rFonts w:ascii="宋体" w:hAnsi="宋体" w:hint="eastAsia"/>
          <w:bCs/>
        </w:rPr>
        <w:t>：</w:t>
      </w:r>
    </w:p>
    <w:p w:rsidR="00271761" w:rsidRPr="00286435" w:rsidRDefault="00271761" w:rsidP="00E47B79">
      <w:pPr>
        <w:spacing w:line="400" w:lineRule="exact"/>
        <w:ind w:firstLineChars="200" w:firstLine="480"/>
        <w:rPr>
          <w:rFonts w:ascii="宋体" w:hAnsi="宋体"/>
          <w:bCs/>
        </w:rPr>
      </w:pPr>
      <w:r w:rsidRPr="00286435">
        <w:rPr>
          <w:rFonts w:ascii="宋体" w:hAnsi="宋体" w:hint="eastAsia"/>
          <w:bCs/>
        </w:rPr>
        <w:t xml:space="preserve">1 </w:t>
      </w:r>
      <w:r w:rsidR="009C5BBE" w:rsidRPr="00286435">
        <w:rPr>
          <w:rFonts w:ascii="宋体" w:hAnsi="宋体" w:hint="eastAsia"/>
          <w:bCs/>
        </w:rPr>
        <w:t>聚乙烯管材与管件、阀门的连接</w:t>
      </w:r>
      <w:r w:rsidR="00533AD4" w:rsidRPr="00286435">
        <w:rPr>
          <w:rFonts w:ascii="宋体" w:hAnsi="宋体" w:hint="eastAsia"/>
          <w:bCs/>
        </w:rPr>
        <w:t>应</w:t>
      </w:r>
      <w:r w:rsidR="0080556D" w:rsidRPr="00286435">
        <w:rPr>
          <w:rFonts w:ascii="宋体" w:hAnsi="宋体" w:hint="eastAsia"/>
          <w:bCs/>
        </w:rPr>
        <w:t>采用热熔对接或电熔连接</w:t>
      </w:r>
      <w:r w:rsidR="003366FE" w:rsidRPr="00286435">
        <w:rPr>
          <w:rFonts w:ascii="宋体" w:hAnsi="宋体" w:hint="eastAsia"/>
          <w:bCs/>
        </w:rPr>
        <w:t>（电熔承插、电熔鞍形连接）</w:t>
      </w:r>
      <w:r w:rsidR="0080556D" w:rsidRPr="00286435">
        <w:rPr>
          <w:rFonts w:ascii="宋体" w:hAnsi="宋体" w:hint="eastAsia"/>
          <w:bCs/>
        </w:rPr>
        <w:t>方式</w:t>
      </w:r>
      <w:r w:rsidR="00627430" w:rsidRPr="00286435">
        <w:rPr>
          <w:rFonts w:ascii="宋体" w:hAnsi="宋体" w:hint="eastAsia"/>
          <w:bCs/>
        </w:rPr>
        <w:t>，</w:t>
      </w:r>
      <w:r w:rsidR="00627430" w:rsidRPr="00286435">
        <w:rPr>
          <w:rFonts w:ascii="宋体" w:hAnsi="宋体"/>
          <w:bCs/>
        </w:rPr>
        <w:t>不得采用螺纹连接或粘接</w:t>
      </w:r>
      <w:r w:rsidR="00627430" w:rsidRPr="00286435">
        <w:rPr>
          <w:rFonts w:ascii="宋体" w:hAnsi="宋体" w:hint="eastAsia"/>
          <w:bCs/>
        </w:rPr>
        <w:t>；</w:t>
      </w:r>
      <w:r w:rsidR="009C5BBE" w:rsidRPr="00286435">
        <w:rPr>
          <w:rFonts w:ascii="宋体" w:hAnsi="宋体" w:hint="eastAsia"/>
          <w:bCs/>
        </w:rPr>
        <w:t>连接</w:t>
      </w:r>
      <w:r w:rsidR="00DA4971" w:rsidRPr="00286435">
        <w:rPr>
          <w:rFonts w:hint="eastAsia"/>
        </w:rPr>
        <w:t>应采用专用设备加热</w:t>
      </w:r>
      <w:r w:rsidR="00DA4971" w:rsidRPr="00286435">
        <w:rPr>
          <w:rFonts w:ascii="宋体" w:hAnsi="宋体" w:hint="eastAsia"/>
          <w:bCs/>
        </w:rPr>
        <w:t xml:space="preserve">， </w:t>
      </w:r>
      <w:r w:rsidR="00533AD4" w:rsidRPr="00286435">
        <w:rPr>
          <w:rFonts w:ascii="宋体" w:hAnsi="宋体"/>
          <w:bCs/>
        </w:rPr>
        <w:t>严禁采用明火加热</w:t>
      </w:r>
      <w:r w:rsidR="00DA4971" w:rsidRPr="00286435">
        <w:rPr>
          <w:rFonts w:ascii="宋体" w:hAnsi="宋体" w:hint="eastAsia"/>
          <w:bCs/>
        </w:rPr>
        <w:t>。</w:t>
      </w:r>
    </w:p>
    <w:p w:rsidR="00627430" w:rsidRPr="00286435" w:rsidRDefault="002F7106" w:rsidP="00E47B79">
      <w:pPr>
        <w:spacing w:line="400" w:lineRule="exact"/>
        <w:ind w:firstLineChars="200" w:firstLine="480"/>
        <w:rPr>
          <w:rFonts w:hAnsi="宋体"/>
          <w:bCs/>
        </w:rPr>
      </w:pPr>
      <w:r w:rsidRPr="00286435">
        <w:rPr>
          <w:rFonts w:ascii="宋体" w:hAnsi="宋体" w:hint="eastAsia"/>
          <w:bCs/>
        </w:rPr>
        <w:t>2</w:t>
      </w:r>
      <w:r w:rsidR="009C5BBE" w:rsidRPr="00286435">
        <w:rPr>
          <w:rFonts w:ascii="宋体" w:hAnsi="宋体" w:hint="eastAsia"/>
          <w:bCs/>
        </w:rPr>
        <w:t>聚乙烯管道</w:t>
      </w:r>
      <w:r w:rsidR="00627430" w:rsidRPr="00286435">
        <w:rPr>
          <w:rFonts w:hAnsi="宋体"/>
          <w:bCs/>
        </w:rPr>
        <w:t>与金属管道</w:t>
      </w:r>
      <w:r w:rsidR="00533AD4" w:rsidRPr="00286435">
        <w:rPr>
          <w:rFonts w:hAnsi="宋体" w:hint="eastAsia"/>
          <w:bCs/>
        </w:rPr>
        <w:t>或金属附件</w:t>
      </w:r>
      <w:r w:rsidR="00627430" w:rsidRPr="00286435">
        <w:rPr>
          <w:rFonts w:hAnsi="宋体"/>
          <w:bCs/>
        </w:rPr>
        <w:t>连接</w:t>
      </w:r>
      <w:r w:rsidR="00627430" w:rsidRPr="00286435">
        <w:rPr>
          <w:rFonts w:hAnsi="宋体" w:hint="eastAsia"/>
          <w:bCs/>
        </w:rPr>
        <w:t>时</w:t>
      </w:r>
      <w:r w:rsidR="00627430" w:rsidRPr="00286435">
        <w:rPr>
          <w:rFonts w:hAnsi="宋体"/>
          <w:bCs/>
        </w:rPr>
        <w:t>，</w:t>
      </w:r>
      <w:r w:rsidR="0058669C" w:rsidRPr="00286435">
        <w:rPr>
          <w:rFonts w:hAnsi="宋体"/>
          <w:bCs/>
        </w:rPr>
        <w:t>应采用</w:t>
      </w:r>
      <w:r w:rsidR="0058669C" w:rsidRPr="00286435">
        <w:rPr>
          <w:rFonts w:hAnsi="宋体" w:hint="eastAsia"/>
          <w:bCs/>
        </w:rPr>
        <w:t>钢塑转换管件</w:t>
      </w:r>
      <w:r w:rsidR="0058669C" w:rsidRPr="00286435">
        <w:rPr>
          <w:rFonts w:hAnsi="宋体"/>
          <w:bCs/>
        </w:rPr>
        <w:t>连接</w:t>
      </w:r>
      <w:r w:rsidR="00D9166A" w:rsidRPr="00286435">
        <w:rPr>
          <w:rFonts w:hAnsi="宋体" w:hint="eastAsia"/>
          <w:bCs/>
        </w:rPr>
        <w:t>或</w:t>
      </w:r>
      <w:r w:rsidR="0058669C" w:rsidRPr="00286435">
        <w:rPr>
          <w:rFonts w:hAnsi="宋体" w:hint="eastAsia"/>
          <w:bCs/>
        </w:rPr>
        <w:t>法兰连接</w:t>
      </w:r>
      <w:r w:rsidR="00533AD4" w:rsidRPr="00286435">
        <w:rPr>
          <w:rFonts w:hAnsi="宋体" w:hint="eastAsia"/>
          <w:bCs/>
        </w:rPr>
        <w:t>；</w:t>
      </w:r>
      <w:r w:rsidR="00046C7E">
        <w:rPr>
          <w:rFonts w:hAnsi="宋体" w:hint="eastAsia"/>
          <w:bCs/>
        </w:rPr>
        <w:t>当</w:t>
      </w:r>
      <w:r w:rsidR="0058669C" w:rsidRPr="00286435">
        <w:rPr>
          <w:rFonts w:hAnsi="宋体" w:hint="eastAsia"/>
          <w:bCs/>
        </w:rPr>
        <w:t>采用法兰连接</w:t>
      </w:r>
      <w:r w:rsidR="00533AD4" w:rsidRPr="00286435">
        <w:rPr>
          <w:rFonts w:hAnsi="宋体" w:hint="eastAsia"/>
          <w:bCs/>
        </w:rPr>
        <w:t>时</w:t>
      </w:r>
      <w:r w:rsidR="00046C7E">
        <w:rPr>
          <w:rFonts w:hAnsi="宋体" w:hint="eastAsia"/>
          <w:bCs/>
        </w:rPr>
        <w:t>，</w:t>
      </w:r>
      <w:r w:rsidR="003E7CBD" w:rsidRPr="00286435">
        <w:rPr>
          <w:rFonts w:hAnsi="宋体" w:hint="eastAsia"/>
          <w:bCs/>
        </w:rPr>
        <w:t>应</w:t>
      </w:r>
      <w:r w:rsidR="00533AD4" w:rsidRPr="00286435">
        <w:rPr>
          <w:rFonts w:hAnsi="宋体" w:hint="eastAsia"/>
          <w:bCs/>
        </w:rPr>
        <w:t>设置检查井</w:t>
      </w:r>
      <w:r w:rsidR="00627430" w:rsidRPr="00286435">
        <w:rPr>
          <w:rFonts w:hAnsi="宋体"/>
          <w:bCs/>
        </w:rPr>
        <w:t>。</w:t>
      </w:r>
    </w:p>
    <w:p w:rsidR="00A67642" w:rsidRPr="00286435" w:rsidRDefault="009C5BBE" w:rsidP="00966589">
      <w:pPr>
        <w:ind w:firstLineChars="200" w:firstLine="480"/>
        <w:rPr>
          <w:rFonts w:hAnsi="宋体"/>
          <w:bCs/>
        </w:rPr>
      </w:pPr>
      <w:r w:rsidRPr="00286435">
        <w:rPr>
          <w:rFonts w:hAnsi="宋体" w:hint="eastAsia"/>
          <w:bCs/>
        </w:rPr>
        <w:t xml:space="preserve">3 </w:t>
      </w:r>
      <w:r w:rsidRPr="00286435">
        <w:rPr>
          <w:rFonts w:hAnsi="宋体" w:hint="eastAsia"/>
          <w:bCs/>
        </w:rPr>
        <w:t>下列情况应采用电熔连接：</w:t>
      </w:r>
    </w:p>
    <w:p w:rsidR="009C5BBE" w:rsidRPr="00286435" w:rsidRDefault="009C5BBE" w:rsidP="009C5BBE">
      <w:pPr>
        <w:spacing w:line="400" w:lineRule="exact"/>
        <w:ind w:firstLineChars="200" w:firstLine="480"/>
        <w:rPr>
          <w:rFonts w:hAnsi="宋体"/>
          <w:bCs/>
        </w:rPr>
      </w:pPr>
      <w:r w:rsidRPr="00286435">
        <w:rPr>
          <w:rFonts w:hint="eastAsia"/>
          <w:bCs/>
        </w:rPr>
        <w:t>1</w:t>
      </w:r>
      <w:r w:rsidRPr="00286435">
        <w:rPr>
          <w:rFonts w:hint="eastAsia"/>
          <w:bCs/>
        </w:rPr>
        <w:t>）</w:t>
      </w:r>
      <w:r w:rsidRPr="00286435">
        <w:rPr>
          <w:rFonts w:hAnsi="宋体"/>
          <w:bCs/>
        </w:rPr>
        <w:t>不同级别</w:t>
      </w:r>
      <w:r w:rsidRPr="00286435">
        <w:rPr>
          <w:rFonts w:hAnsi="宋体" w:hint="eastAsia"/>
          <w:bCs/>
        </w:rPr>
        <w:t>（</w:t>
      </w:r>
      <w:r w:rsidRPr="00286435">
        <w:rPr>
          <w:rFonts w:hAnsi="宋体" w:hint="eastAsia"/>
          <w:bCs/>
        </w:rPr>
        <w:t>PE80</w:t>
      </w:r>
      <w:r w:rsidR="005132BE" w:rsidRPr="00286435">
        <w:rPr>
          <w:rFonts w:hAnsi="宋体" w:hint="eastAsia"/>
          <w:bCs/>
        </w:rPr>
        <w:t>与</w:t>
      </w:r>
      <w:r w:rsidRPr="00286435">
        <w:rPr>
          <w:rFonts w:hAnsi="宋体" w:hint="eastAsia"/>
          <w:bCs/>
        </w:rPr>
        <w:t>PE100</w:t>
      </w:r>
      <w:r w:rsidRPr="00286435">
        <w:rPr>
          <w:rFonts w:hAnsi="宋体" w:hint="eastAsia"/>
          <w:bCs/>
        </w:rPr>
        <w:t>）聚乙烯管道连接：</w:t>
      </w:r>
    </w:p>
    <w:p w:rsidR="009C5BBE" w:rsidRPr="00286435" w:rsidRDefault="009C5BBE" w:rsidP="009C5BBE">
      <w:pPr>
        <w:spacing w:line="400" w:lineRule="exact"/>
        <w:ind w:firstLineChars="200" w:firstLine="480"/>
        <w:rPr>
          <w:rFonts w:hAnsi="宋体"/>
          <w:bCs/>
        </w:rPr>
      </w:pPr>
      <w:r w:rsidRPr="00286435">
        <w:rPr>
          <w:rFonts w:hAnsi="宋体" w:hint="eastAsia"/>
          <w:bCs/>
        </w:rPr>
        <w:t>2</w:t>
      </w:r>
      <w:r w:rsidRPr="00286435">
        <w:rPr>
          <w:rFonts w:hAnsi="宋体" w:hint="eastAsia"/>
          <w:bCs/>
        </w:rPr>
        <w:t>）</w:t>
      </w:r>
      <w:r w:rsidRPr="00286435">
        <w:rPr>
          <w:rFonts w:hAnsi="宋体"/>
          <w:bCs/>
        </w:rPr>
        <w:t>熔体质量流动速率差值</w:t>
      </w:r>
      <w:r w:rsidRPr="00286435">
        <w:rPr>
          <w:rFonts w:hAnsi="宋体" w:hint="eastAsia"/>
          <w:bCs/>
        </w:rPr>
        <w:t>大于等于</w:t>
      </w:r>
      <w:smartTag w:uri="urn:schemas-microsoft-com:office:smarttags" w:element="chmetcnv">
        <w:smartTagPr>
          <w:attr w:name="TCSC" w:val="0"/>
          <w:attr w:name="NumberType" w:val="1"/>
          <w:attr w:name="Negative" w:val="False"/>
          <w:attr w:name="HasSpace" w:val="False"/>
          <w:attr w:name="SourceValue" w:val=".5"/>
          <w:attr w:name="UnitName" w:val="g"/>
        </w:smartTagPr>
        <w:r w:rsidRPr="00286435">
          <w:rPr>
            <w:bCs/>
          </w:rPr>
          <w:t>0.5g</w:t>
        </w:r>
      </w:smartTag>
      <w:r w:rsidRPr="00286435">
        <w:rPr>
          <w:bCs/>
        </w:rPr>
        <w:t>/10min</w:t>
      </w:r>
      <w:r w:rsidRPr="00286435">
        <w:rPr>
          <w:rFonts w:hAnsi="宋体"/>
          <w:bCs/>
        </w:rPr>
        <w:t>（</w:t>
      </w:r>
      <w:smartTag w:uri="urn:schemas-microsoft-com:office:smarttags" w:element="chmetcnv">
        <w:smartTagPr>
          <w:attr w:name="TCSC" w:val="0"/>
          <w:attr w:name="NumberType" w:val="1"/>
          <w:attr w:name="Negative" w:val="False"/>
          <w:attr w:name="HasSpace" w:val="False"/>
          <w:attr w:name="SourceValue" w:val="190"/>
          <w:attr w:name="UnitName" w:val="℃"/>
        </w:smartTagPr>
        <w:r w:rsidRPr="00286435">
          <w:rPr>
            <w:bCs/>
          </w:rPr>
          <w:t>190</w:t>
        </w:r>
        <w:r w:rsidRPr="00286435">
          <w:rPr>
            <w:rFonts w:hAnsi="宋体"/>
            <w:bCs/>
          </w:rPr>
          <w:t>℃</w:t>
        </w:r>
      </w:smartTag>
      <w:r w:rsidRPr="00286435">
        <w:rPr>
          <w:rFonts w:hAnsi="宋体"/>
          <w:bCs/>
        </w:rPr>
        <w:t>，</w:t>
      </w:r>
      <w:smartTag w:uri="urn:schemas-microsoft-com:office:smarttags" w:element="chmetcnv">
        <w:smartTagPr>
          <w:attr w:name="TCSC" w:val="0"/>
          <w:attr w:name="NumberType" w:val="1"/>
          <w:attr w:name="Negative" w:val="False"/>
          <w:attr w:name="HasSpace" w:val="False"/>
          <w:attr w:name="SourceValue" w:val="5"/>
          <w:attr w:name="UnitName" w:val="kg"/>
        </w:smartTagPr>
        <w:r w:rsidRPr="00286435">
          <w:rPr>
            <w:bCs/>
          </w:rPr>
          <w:t>5kg</w:t>
        </w:r>
      </w:smartTag>
      <w:r w:rsidRPr="00286435">
        <w:rPr>
          <w:rFonts w:hAnsi="宋体"/>
          <w:bCs/>
        </w:rPr>
        <w:t>）的聚乙烯</w:t>
      </w:r>
      <w:r w:rsidRPr="00286435">
        <w:rPr>
          <w:rFonts w:hAnsi="宋体" w:hint="eastAsia"/>
          <w:bCs/>
        </w:rPr>
        <w:t>管道连接；</w:t>
      </w:r>
    </w:p>
    <w:p w:rsidR="009C5BBE" w:rsidRPr="00286435" w:rsidRDefault="009C5BBE" w:rsidP="009C5BBE">
      <w:pPr>
        <w:spacing w:line="400" w:lineRule="exact"/>
        <w:ind w:firstLineChars="200" w:firstLine="480"/>
        <w:rPr>
          <w:rFonts w:hAnsi="宋体"/>
          <w:bCs/>
        </w:rPr>
      </w:pPr>
      <w:r w:rsidRPr="00286435">
        <w:rPr>
          <w:rFonts w:hAnsi="宋体" w:hint="eastAsia"/>
          <w:bCs/>
        </w:rPr>
        <w:t>3</w:t>
      </w:r>
      <w:r w:rsidRPr="00286435">
        <w:rPr>
          <w:rFonts w:hAnsi="宋体" w:hint="eastAsia"/>
          <w:bCs/>
        </w:rPr>
        <w:t>）</w:t>
      </w:r>
      <w:r w:rsidRPr="00286435">
        <w:rPr>
          <w:rFonts w:hAnsi="宋体"/>
          <w:bCs/>
        </w:rPr>
        <w:t>焊接端部标准尺寸比（</w:t>
      </w:r>
      <w:r w:rsidRPr="00286435">
        <w:rPr>
          <w:bCs/>
          <w:i/>
        </w:rPr>
        <w:t>SDR</w:t>
      </w:r>
      <w:r w:rsidRPr="00286435">
        <w:rPr>
          <w:rFonts w:hAnsi="宋体"/>
          <w:bCs/>
        </w:rPr>
        <w:t>）不同的聚乙烯燃气管道</w:t>
      </w:r>
      <w:r w:rsidR="00017B8F" w:rsidRPr="00286435">
        <w:rPr>
          <w:rFonts w:hAnsi="宋体" w:hint="eastAsia"/>
          <w:bCs/>
        </w:rPr>
        <w:t>（</w:t>
      </w:r>
      <w:r w:rsidR="00017B8F" w:rsidRPr="00286435">
        <w:rPr>
          <w:rFonts w:hAnsi="宋体" w:hint="eastAsia"/>
          <w:bCs/>
        </w:rPr>
        <w:t>SDR11</w:t>
      </w:r>
      <w:r w:rsidR="00017B8F" w:rsidRPr="00286435">
        <w:rPr>
          <w:rFonts w:hAnsi="宋体" w:hint="eastAsia"/>
          <w:bCs/>
        </w:rPr>
        <w:t>与</w:t>
      </w:r>
      <w:r w:rsidR="00017B8F" w:rsidRPr="00286435">
        <w:rPr>
          <w:rFonts w:hAnsi="宋体" w:hint="eastAsia"/>
          <w:bCs/>
        </w:rPr>
        <w:t>SDR17</w:t>
      </w:r>
      <w:r w:rsidR="00017B8F" w:rsidRPr="00286435">
        <w:rPr>
          <w:rFonts w:hAnsi="宋体"/>
          <w:bCs/>
        </w:rPr>
        <w:t>）</w:t>
      </w:r>
      <w:r w:rsidRPr="00286435">
        <w:rPr>
          <w:rFonts w:hAnsi="宋体"/>
          <w:bCs/>
        </w:rPr>
        <w:t>连接</w:t>
      </w:r>
      <w:r w:rsidRPr="00286435">
        <w:rPr>
          <w:rFonts w:hAnsi="宋体" w:hint="eastAsia"/>
          <w:bCs/>
        </w:rPr>
        <w:t>；</w:t>
      </w:r>
    </w:p>
    <w:p w:rsidR="003F3865" w:rsidRPr="00286435" w:rsidRDefault="009C5BBE" w:rsidP="009C5BBE">
      <w:pPr>
        <w:spacing w:line="400" w:lineRule="exact"/>
        <w:ind w:firstLine="465"/>
        <w:rPr>
          <w:rFonts w:hAnsi="宋体"/>
          <w:bCs/>
        </w:rPr>
      </w:pPr>
      <w:r w:rsidRPr="00286435">
        <w:rPr>
          <w:rFonts w:hAnsi="宋体" w:hint="eastAsia"/>
          <w:bCs/>
        </w:rPr>
        <w:t>4</w:t>
      </w:r>
      <w:r w:rsidRPr="00286435">
        <w:rPr>
          <w:rFonts w:hAnsi="宋体" w:hint="eastAsia"/>
          <w:bCs/>
        </w:rPr>
        <w:t>）</w:t>
      </w:r>
      <w:r w:rsidRPr="00286435">
        <w:rPr>
          <w:rFonts w:hAnsi="宋体"/>
          <w:bCs/>
        </w:rPr>
        <w:t>公称</w:t>
      </w:r>
      <w:r w:rsidRPr="00286435">
        <w:rPr>
          <w:rFonts w:hAnsi="宋体" w:hint="eastAsia"/>
          <w:bCs/>
        </w:rPr>
        <w:t>外径</w:t>
      </w:r>
      <w:r w:rsidRPr="00286435">
        <w:rPr>
          <w:rFonts w:hAnsi="宋体"/>
          <w:bCs/>
        </w:rPr>
        <w:t>小于</w:t>
      </w:r>
      <w:r w:rsidRPr="00286435">
        <w:rPr>
          <w:rFonts w:hAnsi="宋体" w:hint="eastAsia"/>
          <w:bCs/>
        </w:rPr>
        <w:t>90mm</w:t>
      </w:r>
      <w:r w:rsidR="003F3865" w:rsidRPr="00286435">
        <w:rPr>
          <w:rFonts w:hAnsi="宋体" w:hint="eastAsia"/>
          <w:bCs/>
        </w:rPr>
        <w:t>或壁厚小于</w:t>
      </w:r>
      <w:r w:rsidR="003F3865" w:rsidRPr="00286435">
        <w:rPr>
          <w:rFonts w:hAnsi="宋体" w:hint="eastAsia"/>
          <w:bCs/>
        </w:rPr>
        <w:t>6mm</w:t>
      </w:r>
      <w:r w:rsidRPr="00286435">
        <w:rPr>
          <w:rFonts w:hAnsi="宋体"/>
          <w:bCs/>
        </w:rPr>
        <w:t>的聚乙烯管道</w:t>
      </w:r>
      <w:r w:rsidRPr="00286435">
        <w:rPr>
          <w:rFonts w:hAnsi="宋体" w:hint="eastAsia"/>
          <w:bCs/>
        </w:rPr>
        <w:t>连接</w:t>
      </w:r>
      <w:r w:rsidR="003F3865" w:rsidRPr="00286435">
        <w:rPr>
          <w:rFonts w:hAnsi="宋体" w:hint="eastAsia"/>
          <w:bCs/>
        </w:rPr>
        <w:t>。</w:t>
      </w:r>
    </w:p>
    <w:p w:rsidR="009C61CA" w:rsidRPr="00286435" w:rsidRDefault="009C61CA" w:rsidP="00627430">
      <w:pPr>
        <w:rPr>
          <w:rFonts w:hAnsi="宋体"/>
          <w:bCs/>
        </w:rPr>
      </w:pPr>
    </w:p>
    <w:p w:rsidR="008730EF"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5.1.2本款规定了聚乙烯管道的几种连接方式，其目的是为了保证管道接头的质量。聚乙烯管道的使用的效果如何，很大程度上是与所选用的接头结构和装配工艺过程的参数有关（除外来损坏）。目前国际上聚乙烯燃气管的连接普遍采用不可拆卸的焊接接头，即本条规定的热熔连接或电熔连接。一般来说，采用本条规定的几种连接方式连接的聚乙烯管接头的强度都高于管材自身强度。</w:t>
      </w:r>
    </w:p>
    <w:p w:rsidR="00627430" w:rsidRPr="00286435" w:rsidRDefault="00627430" w:rsidP="008730EF">
      <w:pPr>
        <w:ind w:firstLineChars="200" w:firstLine="480"/>
        <w:rPr>
          <w:rFonts w:ascii="楷体" w:eastAsia="楷体" w:hAnsi="楷体"/>
        </w:rPr>
      </w:pPr>
      <w:r w:rsidRPr="00286435">
        <w:rPr>
          <w:rFonts w:ascii="楷体" w:eastAsia="楷体" w:hAnsi="楷体"/>
        </w:rPr>
        <w:lastRenderedPageBreak/>
        <w:t>考虑多年来聚乙烯连接的经验，以及为确保燃气管道的高安全度要求，本规程热熔连接不包括热熔承插连接和热熔鞍形连接方式。热熔承插连接一般用于小口径（小于</w:t>
      </w:r>
      <w:smartTag w:uri="urn:schemas-microsoft-com:office:smarttags" w:element="chmetcnv">
        <w:smartTagPr>
          <w:attr w:name="UnitName" w:val="mm"/>
          <w:attr w:name="SourceValue" w:val="63"/>
          <w:attr w:name="HasSpace" w:val="False"/>
          <w:attr w:name="Negative" w:val="False"/>
          <w:attr w:name="NumberType" w:val="1"/>
          <w:attr w:name="TCSC" w:val="0"/>
        </w:smartTagPr>
        <w:r w:rsidRPr="00286435">
          <w:rPr>
            <w:rFonts w:ascii="楷体" w:eastAsia="楷体" w:hAnsi="楷体"/>
          </w:rPr>
          <w:t>63mm</w:t>
        </w:r>
      </w:smartTag>
      <w:r w:rsidRPr="00286435">
        <w:rPr>
          <w:rFonts w:ascii="楷体" w:eastAsia="楷体" w:hAnsi="楷体"/>
        </w:rPr>
        <w:t>）管道连接，热熔鞍形连接用于管道分支连接，这两种连接方式和采用的设备、加热工具和操作工艺都有严格要求，对操作工技能要求较高，受人为因素影响较大。近几年来，国内外聚乙烯燃气管道已基本不采用热熔承插连接和热熔鞍形连接。因此，本规程规定的热熔连接不包含热熔承插和热熔鞍形连接方式。</w:t>
      </w:r>
    </w:p>
    <w:p w:rsidR="00A01ABB" w:rsidRPr="00286435" w:rsidRDefault="00627430">
      <w:pPr>
        <w:spacing w:line="400" w:lineRule="exact"/>
        <w:ind w:firstLineChars="200" w:firstLine="480"/>
        <w:rPr>
          <w:rFonts w:ascii="楷体" w:eastAsia="楷体" w:hAnsi="楷体"/>
        </w:rPr>
      </w:pPr>
      <w:r w:rsidRPr="00286435">
        <w:rPr>
          <w:rFonts w:ascii="楷体" w:eastAsia="楷体" w:hAnsi="楷体"/>
        </w:rPr>
        <w:t>由于采用专用连接机具能有效保证连接质量，因此，要求根据不同连接形式选用专用连接机具；不得采用螺纹连接，是因为聚乙烯材料对切口极为敏感，车制螺纹将导致管壁截面减弱和应力集中，而且，聚乙烯材料为柔韧性材料，螺纹连接很难保证接头强度和密封性能，因此，要求不得采用螺纹连接；不得采用粘接，是因为聚乙烯是一种高结晶性的非极性材料，在一般条件下，其粘接性能较差，一般来说粘接的聚乙烯管道接头强度要低于管材本身强度，目前还没有适合于聚乙烯的粘合剂，因此，要求不得采用粘接；严禁使用明火加热，是因为聚乙烯材料是可燃性材料，明火会引起聚乙烯材料燃烧和变形，而且，明火加热也不能保证加热温度的均匀性，影响接头连接质量，因此，要求严禁使用明火加热。</w:t>
      </w:r>
    </w:p>
    <w:p w:rsidR="00D9166A" w:rsidRPr="00286435" w:rsidRDefault="00D9166A">
      <w:pPr>
        <w:spacing w:line="400" w:lineRule="exact"/>
        <w:ind w:firstLineChars="200" w:firstLine="480"/>
        <w:rPr>
          <w:bCs/>
        </w:rPr>
      </w:pPr>
      <w:r w:rsidRPr="00286435">
        <w:rPr>
          <w:rFonts w:ascii="楷体" w:eastAsia="楷体" w:hAnsi="楷体" w:hint="eastAsia"/>
        </w:rPr>
        <w:t xml:space="preserve">2 </w:t>
      </w:r>
      <w:r w:rsidR="00F5770D" w:rsidRPr="00286435">
        <w:rPr>
          <w:rFonts w:ascii="楷体" w:eastAsia="楷体" w:hAnsi="楷体" w:hint="eastAsia"/>
        </w:rPr>
        <w:t>法兰连接由于橡胶垫容易发生蠕变，</w:t>
      </w:r>
      <w:r w:rsidR="00930E26" w:rsidRPr="00286435">
        <w:rPr>
          <w:rFonts w:ascii="楷体" w:eastAsia="楷体" w:hAnsi="楷体" w:hint="eastAsia"/>
        </w:rPr>
        <w:t>或由于地基沉降导致接头扰动，</w:t>
      </w:r>
      <w:r w:rsidR="00F5770D" w:rsidRPr="00286435">
        <w:rPr>
          <w:rFonts w:ascii="楷体" w:eastAsia="楷体" w:hAnsi="楷体" w:hint="eastAsia"/>
        </w:rPr>
        <w:t>导致漏气，因此需要设置检查井检测。</w:t>
      </w:r>
    </w:p>
    <w:p w:rsidR="00C17AD5" w:rsidRDefault="00F07A14" w:rsidP="00512E0D">
      <w:pPr>
        <w:ind w:firstLineChars="200" w:firstLine="480"/>
        <w:rPr>
          <w:rFonts w:ascii="楷体" w:eastAsia="楷体" w:hAnsi="楷体"/>
        </w:rPr>
      </w:pPr>
      <w:r w:rsidRPr="00286435">
        <w:rPr>
          <w:rFonts w:ascii="楷体" w:eastAsia="楷体" w:hAnsi="楷体" w:hint="eastAsia"/>
          <w:bCs/>
        </w:rPr>
        <w:t>3</w:t>
      </w:r>
      <w:r w:rsidR="00627430" w:rsidRPr="00286435">
        <w:rPr>
          <w:rFonts w:ascii="楷体" w:eastAsia="楷体" w:hAnsi="楷体"/>
        </w:rPr>
        <w:t>本款规定的不同级别</w:t>
      </w:r>
      <w:r w:rsidR="00627430" w:rsidRPr="00286435">
        <w:rPr>
          <w:rFonts w:ascii="楷体" w:eastAsia="楷体" w:hAnsi="楷体" w:hint="eastAsia"/>
        </w:rPr>
        <w:t>和</w:t>
      </w:r>
      <w:r w:rsidR="00627430" w:rsidRPr="00286435">
        <w:rPr>
          <w:rFonts w:ascii="楷体" w:eastAsia="楷体" w:hAnsi="楷体"/>
        </w:rPr>
        <w:t>熔体质量流动速率差值不小于</w:t>
      </w:r>
      <w:smartTag w:uri="urn:schemas-microsoft-com:office:smarttags" w:element="chmetcnv">
        <w:smartTagPr>
          <w:attr w:name="UnitName" w:val="g"/>
          <w:attr w:name="SourceValue" w:val=".5"/>
          <w:attr w:name="HasSpace" w:val="False"/>
          <w:attr w:name="Negative" w:val="False"/>
          <w:attr w:name="NumberType" w:val="1"/>
          <w:attr w:name="TCSC" w:val="0"/>
        </w:smartTagPr>
        <w:r w:rsidR="00627430" w:rsidRPr="00286435">
          <w:rPr>
            <w:rFonts w:ascii="楷体" w:eastAsia="楷体" w:hAnsi="楷体"/>
          </w:rPr>
          <w:t>0.5g</w:t>
        </w:r>
      </w:smartTag>
      <w:r w:rsidR="00627430" w:rsidRPr="00286435">
        <w:rPr>
          <w:rFonts w:ascii="楷体" w:eastAsia="楷体" w:hAnsi="楷体"/>
        </w:rPr>
        <w:t>/10min（</w:t>
      </w:r>
      <w:smartTag w:uri="urn:schemas-microsoft-com:office:smarttags" w:element="chmetcnv">
        <w:smartTagPr>
          <w:attr w:name="UnitName" w:val="℃"/>
          <w:attr w:name="SourceValue" w:val="190"/>
          <w:attr w:name="HasSpace" w:val="False"/>
          <w:attr w:name="Negative" w:val="False"/>
          <w:attr w:name="NumberType" w:val="1"/>
          <w:attr w:name="TCSC" w:val="0"/>
        </w:smartTagPr>
        <w:r w:rsidR="00627430" w:rsidRPr="00286435">
          <w:rPr>
            <w:rFonts w:ascii="楷体" w:eastAsia="楷体" w:hAnsi="楷体"/>
          </w:rPr>
          <w:t>190</w:t>
        </w:r>
        <w:r w:rsidR="00627430" w:rsidRPr="00286435">
          <w:rPr>
            <w:rFonts w:ascii="楷体" w:eastAsia="楷体" w:hAnsi="楷体" w:cs="宋体" w:hint="eastAsia"/>
          </w:rPr>
          <w:t>℃</w:t>
        </w:r>
      </w:smartTag>
      <w:r w:rsidR="00627430" w:rsidRPr="00286435">
        <w:rPr>
          <w:rFonts w:ascii="楷体" w:eastAsia="楷体" w:hAnsi="楷体"/>
        </w:rPr>
        <w:t>，</w:t>
      </w:r>
      <w:smartTag w:uri="urn:schemas-microsoft-com:office:smarttags" w:element="chmetcnv">
        <w:smartTagPr>
          <w:attr w:name="UnitName" w:val="kg"/>
          <w:attr w:name="SourceValue" w:val="5"/>
          <w:attr w:name="HasSpace" w:val="False"/>
          <w:attr w:name="Negative" w:val="False"/>
          <w:attr w:name="NumberType" w:val="1"/>
          <w:attr w:name="TCSC" w:val="0"/>
        </w:smartTagPr>
        <w:r w:rsidR="00627430" w:rsidRPr="00286435">
          <w:rPr>
            <w:rFonts w:ascii="楷体" w:eastAsia="楷体" w:hAnsi="楷体"/>
          </w:rPr>
          <w:t>5kg</w:t>
        </w:r>
      </w:smartTag>
      <w:r w:rsidR="00627430" w:rsidRPr="00286435">
        <w:rPr>
          <w:rFonts w:ascii="楷体" w:eastAsia="楷体" w:hAnsi="楷体"/>
        </w:rPr>
        <w:t>）的聚乙烯原料制造的管材、管件和管道附件，以及焊接端部标准尺寸比（</w:t>
      </w:r>
      <w:r w:rsidR="00627430" w:rsidRPr="00286435">
        <w:rPr>
          <w:rFonts w:ascii="楷体" w:eastAsia="楷体" w:hAnsi="楷体"/>
          <w:i/>
        </w:rPr>
        <w:t>SDR</w:t>
      </w:r>
      <w:r w:rsidR="00627430" w:rsidRPr="00286435">
        <w:rPr>
          <w:rFonts w:ascii="楷体" w:eastAsia="楷体" w:hAnsi="楷体"/>
        </w:rPr>
        <w:t>）不同的聚乙烯燃气管道连接时，必须采用电熔连接，是因为PE80与PE100的管道热熔对接，通常会形成不对称的</w:t>
      </w:r>
      <w:r w:rsidR="00171F7B" w:rsidRPr="00286435">
        <w:rPr>
          <w:rFonts w:ascii="楷体" w:eastAsia="楷体" w:hAnsi="楷体"/>
        </w:rPr>
        <w:t>卷边</w:t>
      </w:r>
      <w:r w:rsidR="00627430" w:rsidRPr="00286435">
        <w:rPr>
          <w:rFonts w:ascii="楷体" w:eastAsia="楷体" w:hAnsi="楷体"/>
        </w:rPr>
        <w:t>，或者由于熔体流动速率相差较大，熔接条件也不同，采用热熔对接，在接头处会产生残余应力。外径相同、</w:t>
      </w:r>
      <w:r w:rsidR="00627430" w:rsidRPr="00286435">
        <w:rPr>
          <w:rFonts w:ascii="楷体" w:eastAsia="楷体" w:hAnsi="楷体"/>
          <w:i/>
        </w:rPr>
        <w:t>SDR</w:t>
      </w:r>
      <w:r w:rsidR="00627430" w:rsidRPr="00286435">
        <w:rPr>
          <w:rFonts w:ascii="楷体" w:eastAsia="楷体" w:hAnsi="楷体"/>
        </w:rPr>
        <w:t>值不同的管材、管件采用热熔连接，接头处因壁厚不同，冷却时收缩不一致而会产生较大的内应力，易导致断裂，不利于焊接质量的评价与控制。</w:t>
      </w:r>
    </w:p>
    <w:p w:rsidR="00627430" w:rsidRPr="00286435" w:rsidRDefault="00627430" w:rsidP="00512E0D">
      <w:pPr>
        <w:ind w:firstLineChars="200" w:firstLine="480"/>
        <w:rPr>
          <w:rFonts w:ascii="楷体" w:eastAsia="楷体" w:hAnsi="楷体"/>
        </w:rPr>
      </w:pPr>
      <w:r w:rsidRPr="00286435">
        <w:rPr>
          <w:rFonts w:ascii="楷体" w:eastAsia="楷体" w:hAnsi="楷体"/>
        </w:rPr>
        <w:t>国内外多年实践经验证明，熔体质量流动速率</w:t>
      </w:r>
      <w:r w:rsidRPr="00286435">
        <w:rPr>
          <w:rFonts w:ascii="楷体" w:eastAsia="楷体" w:hAnsi="楷体" w:hint="eastAsia"/>
        </w:rPr>
        <w:t>（</w:t>
      </w:r>
      <w:r w:rsidRPr="00286435">
        <w:rPr>
          <w:rFonts w:ascii="楷体" w:eastAsia="楷体" w:hAnsi="楷体"/>
          <w:i/>
        </w:rPr>
        <w:t>MFR</w:t>
      </w:r>
      <w:r w:rsidRPr="00286435">
        <w:rPr>
          <w:rFonts w:ascii="楷体" w:eastAsia="楷体" w:hAnsi="楷体" w:hint="eastAsia"/>
          <w:i/>
        </w:rPr>
        <w:t>）</w:t>
      </w:r>
      <w:r w:rsidRPr="00286435">
        <w:rPr>
          <w:rFonts w:ascii="楷体" w:eastAsia="楷体" w:hAnsi="楷体"/>
        </w:rPr>
        <w:t>差值在</w:t>
      </w:r>
      <w:smartTag w:uri="urn:schemas-microsoft-com:office:smarttags" w:element="chmetcnv">
        <w:smartTagPr>
          <w:attr w:name="UnitName" w:val="g"/>
          <w:attr w:name="SourceValue" w:val=".5"/>
          <w:attr w:name="HasSpace" w:val="False"/>
          <w:attr w:name="Negative" w:val="False"/>
          <w:attr w:name="NumberType" w:val="1"/>
          <w:attr w:name="TCSC" w:val="0"/>
        </w:smartTagPr>
        <w:r w:rsidRPr="00286435">
          <w:rPr>
            <w:rFonts w:ascii="楷体" w:eastAsia="楷体" w:hAnsi="楷体"/>
          </w:rPr>
          <w:t>0.5g</w:t>
        </w:r>
      </w:smartTag>
      <w:r w:rsidRPr="00286435">
        <w:rPr>
          <w:rFonts w:ascii="楷体" w:eastAsia="楷体" w:hAnsi="楷体"/>
        </w:rPr>
        <w:t>/10min（</w:t>
      </w:r>
      <w:smartTag w:uri="urn:schemas-microsoft-com:office:smarttags" w:element="chmetcnv">
        <w:smartTagPr>
          <w:attr w:name="UnitName" w:val="℃"/>
          <w:attr w:name="SourceValue" w:val="190"/>
          <w:attr w:name="HasSpace" w:val="False"/>
          <w:attr w:name="Negative" w:val="False"/>
          <w:attr w:name="NumberType" w:val="1"/>
          <w:attr w:name="TCSC" w:val="0"/>
        </w:smartTagPr>
        <w:r w:rsidRPr="00286435">
          <w:rPr>
            <w:rFonts w:ascii="楷体" w:eastAsia="楷体" w:hAnsi="楷体"/>
          </w:rPr>
          <w:t>190</w:t>
        </w:r>
        <w:r w:rsidRPr="00286435">
          <w:rPr>
            <w:rFonts w:ascii="楷体" w:eastAsia="楷体" w:hAnsi="楷体" w:cs="宋体" w:hint="eastAsia"/>
          </w:rPr>
          <w:t>℃</w:t>
        </w:r>
      </w:smartTag>
      <w:r w:rsidRPr="00286435">
        <w:rPr>
          <w:rFonts w:ascii="楷体" w:eastAsia="楷体" w:hAnsi="楷体"/>
        </w:rPr>
        <w:t>，</w:t>
      </w:r>
      <w:smartTag w:uri="urn:schemas-microsoft-com:office:smarttags" w:element="chmetcnv">
        <w:smartTagPr>
          <w:attr w:name="UnitName" w:val="kg"/>
          <w:attr w:name="SourceValue" w:val="5"/>
          <w:attr w:name="HasSpace" w:val="False"/>
          <w:attr w:name="Negative" w:val="False"/>
          <w:attr w:name="NumberType" w:val="1"/>
          <w:attr w:name="TCSC" w:val="0"/>
        </w:smartTagPr>
        <w:r w:rsidRPr="00286435">
          <w:rPr>
            <w:rFonts w:ascii="楷体" w:eastAsia="楷体" w:hAnsi="楷体"/>
          </w:rPr>
          <w:t>5kg</w:t>
        </w:r>
      </w:smartTag>
      <w:r w:rsidRPr="00286435">
        <w:rPr>
          <w:rFonts w:ascii="楷体" w:eastAsia="楷体" w:hAnsi="楷体"/>
        </w:rPr>
        <w:t>）以内聚乙烯管道热熔对接连接能获得较好的效果。</w:t>
      </w:r>
    </w:p>
    <w:p w:rsidR="003F3865" w:rsidRPr="00286435" w:rsidRDefault="00F07A14" w:rsidP="00512E0D">
      <w:pPr>
        <w:ind w:firstLineChars="200" w:firstLine="480"/>
        <w:rPr>
          <w:rFonts w:ascii="楷体" w:eastAsia="楷体" w:hAnsi="楷体"/>
          <w:bCs/>
        </w:rPr>
      </w:pPr>
      <w:r w:rsidRPr="00286435">
        <w:rPr>
          <w:rFonts w:ascii="楷体" w:eastAsia="楷体" w:hAnsi="楷体" w:hint="eastAsia"/>
        </w:rPr>
        <w:t>4</w:t>
      </w:r>
      <w:r w:rsidR="00627430" w:rsidRPr="00286435">
        <w:rPr>
          <w:rFonts w:ascii="楷体" w:eastAsia="楷体" w:hAnsi="楷体"/>
        </w:rPr>
        <w:t>本款规定</w:t>
      </w:r>
      <w:r w:rsidR="00512E0D" w:rsidRPr="00286435">
        <w:rPr>
          <w:rFonts w:ascii="楷体" w:eastAsia="楷体" w:hAnsi="楷体" w:hint="eastAsia"/>
        </w:rPr>
        <w:t>是根据</w:t>
      </w:r>
      <w:r w:rsidR="00627430" w:rsidRPr="00286435">
        <w:rPr>
          <w:rFonts w:ascii="楷体" w:eastAsia="楷体" w:hAnsi="楷体" w:hint="eastAsia"/>
        </w:rPr>
        <w:t>《燃气用聚乙烯管道焊接技术规则》TSG D2002-2006中的</w:t>
      </w:r>
      <w:r w:rsidR="00512E0D" w:rsidRPr="00286435">
        <w:rPr>
          <w:rFonts w:ascii="楷体" w:eastAsia="楷体" w:hAnsi="楷体" w:hint="eastAsia"/>
        </w:rPr>
        <w:t>第六章</w:t>
      </w:r>
      <w:r w:rsidR="00627430" w:rsidRPr="00286435">
        <w:rPr>
          <w:rFonts w:ascii="楷体" w:eastAsia="楷体" w:hAnsi="楷体" w:hint="eastAsia"/>
        </w:rPr>
        <w:t>第二十五条</w:t>
      </w:r>
      <w:r w:rsidR="00512E0D" w:rsidRPr="00286435">
        <w:rPr>
          <w:rFonts w:ascii="楷体" w:eastAsia="楷体" w:hAnsi="楷体" w:hint="eastAsia"/>
        </w:rPr>
        <w:t>第</w:t>
      </w:r>
      <w:r w:rsidR="00512E0D" w:rsidRPr="00286435">
        <w:rPr>
          <w:rFonts w:ascii="楷体" w:eastAsia="楷体" w:hAnsi="楷体"/>
        </w:rPr>
        <w:t>（</w:t>
      </w:r>
      <w:r w:rsidR="00512E0D" w:rsidRPr="00286435">
        <w:rPr>
          <w:rFonts w:ascii="楷体" w:eastAsia="楷体" w:hAnsi="楷体" w:hint="eastAsia"/>
        </w:rPr>
        <w:t>四</w:t>
      </w:r>
      <w:r w:rsidR="00512E0D" w:rsidRPr="00286435">
        <w:rPr>
          <w:rFonts w:ascii="楷体" w:eastAsia="楷体" w:hAnsi="楷体"/>
        </w:rPr>
        <w:t>）</w:t>
      </w:r>
      <w:r w:rsidR="00512E0D" w:rsidRPr="00286435">
        <w:rPr>
          <w:rFonts w:ascii="楷体" w:eastAsia="楷体" w:hAnsi="楷体" w:hint="eastAsia"/>
        </w:rPr>
        <w:t>点</w:t>
      </w:r>
      <w:r w:rsidR="00627430" w:rsidRPr="00286435">
        <w:rPr>
          <w:rFonts w:ascii="楷体" w:eastAsia="楷体" w:hAnsi="楷体" w:hint="eastAsia"/>
        </w:rPr>
        <w:t>规定制定的，</w:t>
      </w:r>
      <w:r w:rsidR="00627430" w:rsidRPr="00286435">
        <w:rPr>
          <w:rFonts w:ascii="楷体" w:eastAsia="楷体" w:hAnsi="楷体"/>
        </w:rPr>
        <w:t>公称直径小于</w:t>
      </w:r>
      <w:r w:rsidR="00627430" w:rsidRPr="00286435">
        <w:rPr>
          <w:rFonts w:ascii="楷体" w:eastAsia="楷体" w:hAnsi="楷体" w:hint="eastAsia"/>
        </w:rPr>
        <w:t>等于dn63</w:t>
      </w:r>
      <w:r w:rsidR="00627430" w:rsidRPr="00286435">
        <w:rPr>
          <w:rFonts w:ascii="楷体" w:eastAsia="楷体" w:hAnsi="楷体"/>
        </w:rPr>
        <w:t>mm的聚乙烯管材、管件连接宜使用电熔连接，</w:t>
      </w:r>
      <w:r w:rsidR="00512E0D" w:rsidRPr="00286435">
        <w:rPr>
          <w:rFonts w:ascii="楷体" w:eastAsia="楷体" w:hAnsi="楷体" w:hint="eastAsia"/>
        </w:rPr>
        <w:t>同时</w:t>
      </w:r>
      <w:r w:rsidR="00627430" w:rsidRPr="00286435">
        <w:rPr>
          <w:rFonts w:ascii="楷体" w:eastAsia="楷体" w:hAnsi="楷体"/>
        </w:rPr>
        <w:t>考虑到在实际施工中，小口径聚乙烯管道</w:t>
      </w:r>
      <w:r w:rsidR="00700DBE" w:rsidRPr="00286435">
        <w:rPr>
          <w:rFonts w:ascii="楷体" w:eastAsia="楷体" w:hAnsi="楷体" w:hint="eastAsia"/>
        </w:rPr>
        <w:t>壁厚小，错边量影响变大，</w:t>
      </w:r>
      <w:r w:rsidR="00627430" w:rsidRPr="00286435">
        <w:rPr>
          <w:rFonts w:ascii="楷体" w:eastAsia="楷体" w:hAnsi="楷体"/>
        </w:rPr>
        <w:t>采用热熔对接机具连接不方便手工对接连接质量不易保证，同时内壁</w:t>
      </w:r>
      <w:r w:rsidR="00171F7B" w:rsidRPr="00286435">
        <w:rPr>
          <w:rFonts w:ascii="楷体" w:eastAsia="楷体" w:hAnsi="楷体"/>
        </w:rPr>
        <w:t>卷边</w:t>
      </w:r>
      <w:r w:rsidR="00627430" w:rsidRPr="00286435">
        <w:rPr>
          <w:rFonts w:ascii="楷体" w:eastAsia="楷体" w:hAnsi="楷体"/>
        </w:rPr>
        <w:t>会造成通径减小，局部阻力增大，对输送能力影响比较明显。</w:t>
      </w:r>
      <w:r w:rsidR="005D3A1A" w:rsidRPr="00286435">
        <w:rPr>
          <w:rFonts w:ascii="楷体" w:eastAsia="楷体" w:hAnsi="楷体" w:hint="eastAsia"/>
          <w:bCs/>
        </w:rPr>
        <w:t>同时考虑实际情况</w:t>
      </w:r>
      <w:r w:rsidR="002F478C" w:rsidRPr="00286435">
        <w:rPr>
          <w:rFonts w:ascii="楷体" w:eastAsia="楷体" w:hAnsi="楷体" w:hint="eastAsia"/>
          <w:bCs/>
        </w:rPr>
        <w:t>，</w:t>
      </w:r>
      <w:r w:rsidR="005D3A1A" w:rsidRPr="00286435">
        <w:rPr>
          <w:rFonts w:ascii="楷体" w:eastAsia="楷体" w:hAnsi="楷体" w:hint="eastAsia"/>
          <w:bCs/>
        </w:rPr>
        <w:t>公称外径扩大到90mm。</w:t>
      </w:r>
    </w:p>
    <w:p w:rsidR="00627430" w:rsidRPr="00286435" w:rsidRDefault="003F3865" w:rsidP="00512E0D">
      <w:pPr>
        <w:ind w:firstLineChars="200" w:firstLine="480"/>
        <w:rPr>
          <w:rFonts w:ascii="楷体" w:eastAsia="楷体" w:hAnsi="楷体"/>
          <w:bCs/>
        </w:rPr>
      </w:pPr>
      <w:r w:rsidRPr="00286435">
        <w:rPr>
          <w:rFonts w:ascii="楷体" w:eastAsia="楷体" w:hAnsi="楷体" w:hint="eastAsia"/>
          <w:bCs/>
        </w:rPr>
        <w:t>管道壁厚小于6mm时，考虑到对接面积小，热熔连接错边量易超过10%，应</w:t>
      </w:r>
      <w:r w:rsidRPr="00286435">
        <w:rPr>
          <w:rFonts w:ascii="楷体" w:eastAsia="楷体" w:hAnsi="楷体" w:hint="eastAsia"/>
          <w:bCs/>
        </w:rPr>
        <w:lastRenderedPageBreak/>
        <w:t>采用电熔连接。</w:t>
      </w:r>
    </w:p>
    <w:p w:rsidR="00627430" w:rsidRPr="00286435" w:rsidRDefault="00627430" w:rsidP="00627430">
      <w:pPr>
        <w:spacing w:line="400" w:lineRule="exact"/>
        <w:rPr>
          <w:bCs/>
        </w:rPr>
      </w:pPr>
    </w:p>
    <w:p w:rsidR="00592609" w:rsidRDefault="004D766E" w:rsidP="00A37321">
      <w:pPr>
        <w:spacing w:line="400" w:lineRule="exact"/>
        <w:rPr>
          <w:bCs/>
        </w:rPr>
      </w:pPr>
      <w:r w:rsidRPr="00286435">
        <w:rPr>
          <w:rFonts w:hint="eastAsia"/>
          <w:bCs/>
        </w:rPr>
        <w:t>5.1.</w:t>
      </w:r>
      <w:r w:rsidR="00143BE5" w:rsidRPr="00286435">
        <w:rPr>
          <w:rFonts w:hint="eastAsia"/>
          <w:bCs/>
        </w:rPr>
        <w:t>3</w:t>
      </w:r>
      <w:r w:rsidR="00EB7ACA" w:rsidRPr="00286435">
        <w:rPr>
          <w:rFonts w:hint="eastAsia"/>
          <w:bCs/>
        </w:rPr>
        <w:t>聚乙烯管道连接应根据不同连接形式选用专用</w:t>
      </w:r>
      <w:r w:rsidR="006C3105">
        <w:rPr>
          <w:rFonts w:hint="eastAsia"/>
          <w:bCs/>
        </w:rPr>
        <w:t>的</w:t>
      </w:r>
      <w:r w:rsidR="007966E7" w:rsidRPr="00286435">
        <w:rPr>
          <w:rFonts w:hint="eastAsia"/>
          <w:bCs/>
        </w:rPr>
        <w:t>电熔连接机具和全自动热熔对接焊机</w:t>
      </w:r>
      <w:r w:rsidR="00EB7ACA" w:rsidRPr="00286435">
        <w:rPr>
          <w:rFonts w:hint="eastAsia"/>
          <w:bCs/>
        </w:rPr>
        <w:t>。热熔对接焊机</w:t>
      </w:r>
      <w:r w:rsidR="00D11207">
        <w:rPr>
          <w:rFonts w:hint="eastAsia"/>
          <w:bCs/>
        </w:rPr>
        <w:t>的性能</w:t>
      </w:r>
      <w:r w:rsidR="00EB7ACA" w:rsidRPr="00286435">
        <w:rPr>
          <w:rFonts w:hint="eastAsia"/>
          <w:bCs/>
        </w:rPr>
        <w:t>应符合现行国家标准《塑料管材和管件聚乙烯系统熔接设备第</w:t>
      </w:r>
      <w:r w:rsidR="00EB7ACA" w:rsidRPr="00286435">
        <w:rPr>
          <w:rFonts w:hint="eastAsia"/>
          <w:bCs/>
        </w:rPr>
        <w:t>1</w:t>
      </w:r>
      <w:r w:rsidR="00EB7ACA" w:rsidRPr="00286435">
        <w:rPr>
          <w:rFonts w:hint="eastAsia"/>
          <w:bCs/>
        </w:rPr>
        <w:t>部分热熔对接》</w:t>
      </w:r>
      <w:r w:rsidR="00EB7ACA" w:rsidRPr="00286435">
        <w:rPr>
          <w:rFonts w:hint="eastAsia"/>
          <w:bCs/>
        </w:rPr>
        <w:t>GB20674.1</w:t>
      </w:r>
      <w:r w:rsidR="00EB7ACA" w:rsidRPr="00286435">
        <w:rPr>
          <w:rFonts w:hint="eastAsia"/>
          <w:bCs/>
        </w:rPr>
        <w:t>的规定；电熔焊机</w:t>
      </w:r>
      <w:r w:rsidR="00D11207">
        <w:rPr>
          <w:rFonts w:hint="eastAsia"/>
          <w:bCs/>
        </w:rPr>
        <w:t>的性能</w:t>
      </w:r>
      <w:r w:rsidR="00EB7ACA" w:rsidRPr="00286435">
        <w:rPr>
          <w:rFonts w:hint="eastAsia"/>
          <w:bCs/>
        </w:rPr>
        <w:t>应符合现行国家标准《塑料管材和管件聚乙烯系统熔接设备第</w:t>
      </w:r>
      <w:r w:rsidR="00EB7ACA" w:rsidRPr="00286435">
        <w:rPr>
          <w:rFonts w:hint="eastAsia"/>
          <w:bCs/>
        </w:rPr>
        <w:t>2</w:t>
      </w:r>
      <w:r w:rsidR="00EB7ACA" w:rsidRPr="00286435">
        <w:rPr>
          <w:rFonts w:hint="eastAsia"/>
          <w:bCs/>
        </w:rPr>
        <w:t>部分电熔连接》</w:t>
      </w:r>
      <w:r w:rsidR="00EB7ACA" w:rsidRPr="00286435">
        <w:rPr>
          <w:rFonts w:hint="eastAsia"/>
          <w:bCs/>
        </w:rPr>
        <w:t>GB20674.2</w:t>
      </w:r>
      <w:r w:rsidR="00EB7ACA" w:rsidRPr="00286435">
        <w:rPr>
          <w:rFonts w:hint="eastAsia"/>
          <w:bCs/>
        </w:rPr>
        <w:t>的规定。</w:t>
      </w:r>
      <w:r w:rsidR="00046C7E" w:rsidRPr="00286435">
        <w:rPr>
          <w:rFonts w:hint="eastAsia"/>
          <w:bCs/>
        </w:rPr>
        <w:t>焊机</w:t>
      </w:r>
      <w:r w:rsidR="00EB7ACA" w:rsidRPr="00286435">
        <w:rPr>
          <w:rFonts w:hint="eastAsia"/>
          <w:bCs/>
        </w:rPr>
        <w:t>应定期</w:t>
      </w:r>
      <w:r w:rsidR="00046C7E">
        <w:rPr>
          <w:rFonts w:hint="eastAsia"/>
          <w:bCs/>
        </w:rPr>
        <w:t>进行</w:t>
      </w:r>
      <w:r w:rsidR="00C35615" w:rsidRPr="00471830">
        <w:rPr>
          <w:rFonts w:hint="eastAsia"/>
          <w:bCs/>
        </w:rPr>
        <w:t>校准和检定，周期</w:t>
      </w:r>
      <w:r w:rsidR="00EB46E1" w:rsidRPr="00286435">
        <w:rPr>
          <w:rFonts w:hint="eastAsia"/>
          <w:bCs/>
        </w:rPr>
        <w:t>不</w:t>
      </w:r>
      <w:r w:rsidR="00046C7E" w:rsidRPr="00286435">
        <w:rPr>
          <w:rFonts w:hint="eastAsia"/>
          <w:bCs/>
        </w:rPr>
        <w:t>应</w:t>
      </w:r>
      <w:r w:rsidR="00EB7ACA" w:rsidRPr="00286435">
        <w:rPr>
          <w:rFonts w:hint="eastAsia"/>
          <w:bCs/>
        </w:rPr>
        <w:t>超过</w:t>
      </w:r>
      <w:r w:rsidR="00EB7ACA" w:rsidRPr="00286435">
        <w:rPr>
          <w:rFonts w:hint="eastAsia"/>
          <w:bCs/>
        </w:rPr>
        <w:t>1</w:t>
      </w:r>
      <w:r w:rsidR="00EB7ACA" w:rsidRPr="00286435">
        <w:rPr>
          <w:rFonts w:hint="eastAsia"/>
          <w:bCs/>
        </w:rPr>
        <w:t>年。</w:t>
      </w:r>
    </w:p>
    <w:p w:rsidR="00A01ABB" w:rsidRPr="00286435" w:rsidRDefault="00A01ABB" w:rsidP="00EB7ACA">
      <w:pPr>
        <w:spacing w:line="400" w:lineRule="exact"/>
        <w:rPr>
          <w:rFonts w:hAnsi="宋体"/>
          <w:bCs/>
        </w:rPr>
      </w:pPr>
    </w:p>
    <w:p w:rsidR="00C447E2" w:rsidRPr="00286435" w:rsidRDefault="00443043" w:rsidP="0078482B">
      <w:pPr>
        <w:spacing w:line="400" w:lineRule="exact"/>
        <w:rPr>
          <w:rFonts w:ascii="楷体" w:eastAsia="楷体" w:hAnsi="楷体"/>
          <w:bCs/>
        </w:rPr>
      </w:pPr>
      <w:r w:rsidRPr="00286435">
        <w:rPr>
          <w:rFonts w:ascii="楷体" w:eastAsia="楷体" w:hAnsi="楷体" w:hint="eastAsia"/>
          <w:bCs/>
        </w:rPr>
        <w:t>【条文说明】</w:t>
      </w:r>
      <w:r w:rsidRPr="00286435">
        <w:rPr>
          <w:rFonts w:ascii="楷体" w:eastAsia="楷体" w:hAnsi="楷体"/>
        </w:rPr>
        <w:t>5.1.</w:t>
      </w:r>
      <w:r w:rsidR="00143BE5" w:rsidRPr="00286435">
        <w:rPr>
          <w:rFonts w:ascii="楷体" w:eastAsia="楷体" w:hAnsi="楷体" w:hint="eastAsia"/>
        </w:rPr>
        <w:t>3</w:t>
      </w:r>
      <w:r w:rsidR="007966E7" w:rsidRPr="00286435">
        <w:rPr>
          <w:rFonts w:ascii="楷体" w:eastAsia="楷体" w:hAnsi="楷体" w:hint="eastAsia"/>
          <w:bCs/>
        </w:rPr>
        <w:t>根据《塑料管材和管件 燃气和给水输配系统用 聚乙烯（PE）管材及管件的热熔对接程序》GB32434-2016要求，</w:t>
      </w:r>
      <w:r w:rsidR="003E1779" w:rsidRPr="00286435">
        <w:rPr>
          <w:rFonts w:ascii="楷体" w:eastAsia="楷体" w:hAnsi="楷体" w:hint="eastAsia"/>
          <w:bCs/>
        </w:rPr>
        <w:t>热熔对接连接设备</w:t>
      </w:r>
      <w:r w:rsidR="00F14D28" w:rsidRPr="00286435">
        <w:rPr>
          <w:rFonts w:ascii="楷体" w:eastAsia="楷体" w:hAnsi="楷体" w:hint="eastAsia"/>
          <w:bCs/>
        </w:rPr>
        <w:t>宜使用</w:t>
      </w:r>
      <w:r w:rsidR="003E1779" w:rsidRPr="00286435">
        <w:rPr>
          <w:rFonts w:ascii="楷体" w:eastAsia="楷体" w:hAnsi="楷体" w:hint="eastAsia"/>
          <w:bCs/>
        </w:rPr>
        <w:t>全自动焊接设备，加热卷边、吸热、切换、加压熔接、</w:t>
      </w:r>
      <w:r w:rsidR="00C447E2" w:rsidRPr="00286435">
        <w:rPr>
          <w:rFonts w:ascii="楷体" w:eastAsia="楷体" w:hAnsi="楷体" w:hint="eastAsia"/>
          <w:bCs/>
        </w:rPr>
        <w:t>保</w:t>
      </w:r>
      <w:r w:rsidR="003E1779" w:rsidRPr="00286435">
        <w:rPr>
          <w:rFonts w:ascii="楷体" w:eastAsia="楷体" w:hAnsi="楷体" w:hint="eastAsia"/>
          <w:bCs/>
        </w:rPr>
        <w:t>压冷却等操作自动完成，但不得使用手动焊接设备。</w:t>
      </w:r>
    </w:p>
    <w:p w:rsidR="003E1779" w:rsidRPr="00286435" w:rsidRDefault="003E1779" w:rsidP="003E1779">
      <w:pPr>
        <w:spacing w:line="400" w:lineRule="exact"/>
        <w:ind w:firstLineChars="200" w:firstLine="480"/>
        <w:rPr>
          <w:rFonts w:ascii="楷体" w:eastAsia="楷体" w:hAnsi="楷体"/>
          <w:bCs/>
        </w:rPr>
      </w:pPr>
      <w:r w:rsidRPr="00286435">
        <w:rPr>
          <w:rFonts w:ascii="楷体" w:eastAsia="楷体" w:hAnsi="楷体" w:hint="eastAsia"/>
          <w:bCs/>
        </w:rPr>
        <w:t>全自动热熔对接焊机应具有以下功能：</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1 可以实现一致、可靠、可重复的操作；</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2系统将控制监视并记录焊接过程各阶段的主要参数，以判断每一焊口的状况；</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3焊机有数据检索存储装置和数据下载接口，存储容量至少为200个焊口的参数；</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4铣削管道元件端面后，能够自动检查管道元件是否夹装牢固；</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5 自动测量拖动压力（峰值拖动压力和动态拖动压力）以及自动补偿拖动压力；</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6自动监测加热板温度，如果加热板温度没有在设定的工作温度范围内，焊机应该无法进行焊接；</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7加热板插入待焊接管道元件之后的所有阶段（加压、成边、降低压力、吸热、切换、加压、保压、冷却）自动进行；</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8微处理器采用闭环控制系统，在焊接过程中突然出现不符合焊接参数时，焊机能够自动中断焊接并报警。</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9全自动热熔对接焊机原始记录至少包括环境温度、焊工代号、焊口编号、管道元件规格类型、焊接压力、加热板温度、卷边高度、吸热时间、切换时间、增压时间、冷却时间、冷却压力等；电熔焊接原始记录至少应当包括环境温度、焊工代号、焊口编号、管道元件规格类型、焊接电压、焊接时间、冷却时间等。</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自动热熔对接焊机应满足以下要求：</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1 机架应坚固稳定，并应保证加热板和铣削工具切换方便及管材或管件方便地移动和校正对中。</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2 夹具应能固定管材或管件，并应使管材或管件快速定位或移开。</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3 铣刀应为双面铣削刀具，应将待连接的管材或管件端面铣削成垂直于管材</w:t>
      </w:r>
      <w:r w:rsidRPr="00286435">
        <w:rPr>
          <w:rFonts w:ascii="楷体" w:eastAsia="楷体" w:hAnsi="楷体" w:hint="eastAsia"/>
          <w:bCs/>
        </w:rPr>
        <w:lastRenderedPageBreak/>
        <w:t>中轴线的清洁、平整、平行的匹配面。</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4 加热板表面结构应完整，并保持洁净，温度分布应均匀，允许偏差应为设定温度的±7℃。</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5 压力系统的压力显示分度值不应大于0.1MPa。</w:t>
      </w:r>
    </w:p>
    <w:p w:rsidR="003E1779" w:rsidRPr="00286435" w:rsidRDefault="003E1779" w:rsidP="00930E26">
      <w:pPr>
        <w:spacing w:line="400" w:lineRule="exact"/>
        <w:ind w:firstLineChars="200" w:firstLine="480"/>
        <w:rPr>
          <w:rFonts w:ascii="楷体" w:eastAsia="楷体" w:hAnsi="楷体"/>
          <w:bCs/>
        </w:rPr>
      </w:pPr>
      <w:r w:rsidRPr="00286435">
        <w:rPr>
          <w:rFonts w:ascii="楷体" w:eastAsia="楷体" w:hAnsi="楷体" w:hint="eastAsia"/>
          <w:bCs/>
        </w:rPr>
        <w:t>6 焊接设备使用的电源电压波动范围不应大于额定电压的±15%。</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电熔连接设备应符合《塑料管材和管件聚乙烯系统熔接设备第2部分：电熔连接》GB/T20674.2的规定，并应符合下列规定：</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1电熔连接设备的能量输出控制类型及参数应符合电熔管件的要求。聚乙烯燃气管道焊接机具应为全自动焊机，并具有中文显示、环境温度自动补偿和焊接信息存储、输出功能。</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2 电熔连接机具应在国家电网供电或发电机供电情况下，均可正常工作。输入电压的允许偏差不得超出额定电压的±15%，当电网电压不符合要求时必须选择发电机供电。</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3 外壳防护等级不应低于IP54，所有线路板应进行防水、防尘、防震处理，开关、按钮应具有防水性。</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4 输入和输出电缆，当超过-10～40℃工作范围时，应能保持柔韧性。</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5 环境温度传感器精度不应低于±1℃，并应有防机械损伤保护。</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6 输出电压的允许偏差应控制在设定电压的±1.5%以内，但不得超出±0.5V；输出电流的允许偏差应控制在额定电流的±1.5%以内；熔接时间的允许偏差应控制在理论时间的±1%以内。</w:t>
      </w:r>
    </w:p>
    <w:p w:rsidR="00FC50BB" w:rsidRPr="00286435" w:rsidRDefault="00FC50BB" w:rsidP="00FC50BB">
      <w:pPr>
        <w:ind w:firstLineChars="200" w:firstLine="480"/>
        <w:rPr>
          <w:rFonts w:ascii="楷体" w:eastAsia="楷体" w:hAnsi="楷体"/>
        </w:rPr>
      </w:pPr>
      <w:r w:rsidRPr="00286435">
        <w:rPr>
          <w:rFonts w:ascii="楷体" w:eastAsia="楷体" w:hAnsi="楷体" w:hint="eastAsia"/>
        </w:rPr>
        <w:t>在选择电熔连接机具时，还要注意电缆线不宜过长和过细，否则，容易造成欠压，影响焊接质量。需要临时电源时，宜使用超过5mm</w:t>
      </w:r>
      <w:r w:rsidRPr="00286435">
        <w:rPr>
          <w:rFonts w:ascii="楷体" w:eastAsia="楷体" w:hAnsi="楷体"/>
          <w:vertAlign w:val="superscript"/>
        </w:rPr>
        <w:t>2</w:t>
      </w:r>
      <w:r w:rsidRPr="00286435">
        <w:rPr>
          <w:rFonts w:ascii="楷体" w:eastAsia="楷体" w:hAnsi="楷体" w:hint="eastAsia"/>
        </w:rPr>
        <w:t>的铜线，临时电源线长度不宜过长，防止电熔焊机欠压，同时保证用电安全。根据实际经验，使用5mm</w:t>
      </w:r>
      <w:r w:rsidRPr="00286435">
        <w:rPr>
          <w:rFonts w:ascii="楷体" w:eastAsia="楷体" w:hAnsi="楷体"/>
          <w:vertAlign w:val="superscript"/>
        </w:rPr>
        <w:t>2</w:t>
      </w:r>
      <w:r w:rsidRPr="00286435">
        <w:rPr>
          <w:rFonts w:ascii="楷体" w:eastAsia="楷体" w:hAnsi="楷体" w:hint="eastAsia"/>
        </w:rPr>
        <w:t>的铜线，长度不宜超过50米，使用6mm</w:t>
      </w:r>
      <w:r w:rsidRPr="00286435">
        <w:rPr>
          <w:rFonts w:ascii="楷体" w:eastAsia="楷体" w:hAnsi="楷体"/>
          <w:vertAlign w:val="superscript"/>
        </w:rPr>
        <w:t>2</w:t>
      </w:r>
      <w:r w:rsidRPr="00286435">
        <w:rPr>
          <w:rFonts w:ascii="楷体" w:eastAsia="楷体" w:hAnsi="楷体" w:hint="eastAsia"/>
        </w:rPr>
        <w:t>的铜线，长度不宜超过100米。</w:t>
      </w:r>
    </w:p>
    <w:p w:rsidR="0078482B" w:rsidRPr="00286435" w:rsidRDefault="0078482B" w:rsidP="00FC50BB">
      <w:pPr>
        <w:ind w:firstLineChars="200" w:firstLine="480"/>
        <w:rPr>
          <w:rFonts w:ascii="楷体" w:eastAsia="楷体" w:hAnsi="楷体"/>
        </w:rPr>
      </w:pPr>
      <w:r w:rsidRPr="00286435">
        <w:rPr>
          <w:rFonts w:ascii="楷体" w:eastAsia="楷体" w:hAnsi="楷体" w:hint="eastAsia"/>
          <w:shd w:val="clear" w:color="auto" w:fill="FFFFFF"/>
        </w:rPr>
        <w:t>聚乙烯管道连接设备的机械部分会磨损、变形；传感器及元器件会老化、漂移；因此需要定期进行校准和检定，周期不超过1年。校准内容参考《塑料管材和管件聚乙烯系统 熔接设备》GB20674。</w:t>
      </w:r>
    </w:p>
    <w:p w:rsidR="004D766E" w:rsidRPr="00286435" w:rsidRDefault="004D766E" w:rsidP="00627430">
      <w:pPr>
        <w:spacing w:line="400" w:lineRule="exact"/>
        <w:rPr>
          <w:bCs/>
        </w:rPr>
      </w:pPr>
    </w:p>
    <w:p w:rsidR="00F14D28" w:rsidRPr="00286435" w:rsidRDefault="00627430" w:rsidP="00966589">
      <w:pPr>
        <w:spacing w:line="400" w:lineRule="exact"/>
        <w:rPr>
          <w:rFonts w:hAnsi="宋体"/>
          <w:bCs/>
        </w:rPr>
      </w:pPr>
      <w:r w:rsidRPr="00286435">
        <w:rPr>
          <w:bCs/>
        </w:rPr>
        <w:t>5.1.</w:t>
      </w:r>
      <w:r w:rsidR="00143BE5" w:rsidRPr="00286435">
        <w:rPr>
          <w:rFonts w:hint="eastAsia"/>
          <w:bCs/>
        </w:rPr>
        <w:t>4</w:t>
      </w:r>
      <w:r w:rsidR="00F15360" w:rsidRPr="00286435">
        <w:rPr>
          <w:rFonts w:hint="eastAsia"/>
          <w:bCs/>
        </w:rPr>
        <w:t>聚乙烯</w:t>
      </w:r>
      <w:r w:rsidR="00F15360" w:rsidRPr="00286435">
        <w:rPr>
          <w:rFonts w:hAnsi="宋体"/>
          <w:bCs/>
        </w:rPr>
        <w:t>管道热熔或电熔连接的环境</w:t>
      </w:r>
      <w:r w:rsidRPr="00286435">
        <w:rPr>
          <w:rFonts w:hAnsi="宋体"/>
          <w:bCs/>
        </w:rPr>
        <w:t>温度</w:t>
      </w:r>
      <w:r w:rsidR="00EC3383" w:rsidRPr="00DE3FFE">
        <w:rPr>
          <w:rFonts w:hAnsi="宋体"/>
          <w:bCs/>
        </w:rPr>
        <w:t>宜</w:t>
      </w:r>
      <w:r w:rsidRPr="00286435">
        <w:rPr>
          <w:rFonts w:hAnsi="宋体"/>
          <w:bCs/>
        </w:rPr>
        <w:t>在</w:t>
      </w:r>
      <w:r w:rsidRPr="00286435">
        <w:rPr>
          <w:bCs/>
        </w:rPr>
        <w:t>-5</w:t>
      </w:r>
      <w:r w:rsidR="005625E2" w:rsidRPr="00286435">
        <w:rPr>
          <w:rFonts w:hAnsi="宋体"/>
          <w:bCs/>
        </w:rPr>
        <w:t>℃</w:t>
      </w:r>
      <w:r w:rsidRPr="00286435">
        <w:rPr>
          <w:rFonts w:hAnsi="宋体"/>
          <w:bCs/>
        </w:rPr>
        <w:t>～</w:t>
      </w:r>
      <w:r w:rsidRPr="00286435">
        <w:rPr>
          <w:bCs/>
        </w:rPr>
        <w:t>4</w:t>
      </w:r>
      <w:r w:rsidRPr="00286435">
        <w:rPr>
          <w:rFonts w:hint="eastAsia"/>
          <w:bCs/>
        </w:rPr>
        <w:t>0</w:t>
      </w:r>
      <w:r w:rsidRPr="00286435">
        <w:rPr>
          <w:rFonts w:hAnsi="宋体"/>
          <w:bCs/>
        </w:rPr>
        <w:t>℃范围内</w:t>
      </w:r>
      <w:r w:rsidR="00F14D28" w:rsidRPr="00286435">
        <w:rPr>
          <w:rFonts w:hAnsi="宋体" w:hint="eastAsia"/>
          <w:bCs/>
        </w:rPr>
        <w:t>，</w:t>
      </w:r>
      <w:r w:rsidR="00E2468D">
        <w:rPr>
          <w:rFonts w:hAnsi="宋体" w:hint="eastAsia"/>
          <w:bCs/>
        </w:rPr>
        <w:t>并防止风雨</w:t>
      </w:r>
      <w:r w:rsidR="00C17AD5">
        <w:rPr>
          <w:rFonts w:hAnsi="宋体" w:hint="eastAsia"/>
          <w:bCs/>
        </w:rPr>
        <w:t>等不良</w:t>
      </w:r>
      <w:r w:rsidR="00E2468D">
        <w:rPr>
          <w:rFonts w:hAnsi="宋体" w:hint="eastAsia"/>
          <w:bCs/>
        </w:rPr>
        <w:t>天气影响。</w:t>
      </w:r>
      <w:r w:rsidR="0029680E" w:rsidRPr="00286435">
        <w:rPr>
          <w:rFonts w:hAnsi="宋体" w:hint="eastAsia"/>
          <w:bCs/>
        </w:rPr>
        <w:t>当不满足时，应</w:t>
      </w:r>
      <w:r w:rsidR="006C3105" w:rsidRPr="00286435">
        <w:rPr>
          <w:rFonts w:hAnsi="宋体" w:hint="eastAsia"/>
          <w:bCs/>
        </w:rPr>
        <w:t>停止施工或</w:t>
      </w:r>
      <w:r w:rsidR="0029680E" w:rsidRPr="00286435">
        <w:rPr>
          <w:rFonts w:hAnsi="宋体" w:hint="eastAsia"/>
          <w:bCs/>
        </w:rPr>
        <w:t>采取</w:t>
      </w:r>
      <w:r w:rsidR="006C3105">
        <w:rPr>
          <w:rFonts w:hAnsi="宋体" w:hint="eastAsia"/>
          <w:bCs/>
        </w:rPr>
        <w:t>相应的</w:t>
      </w:r>
      <w:r w:rsidR="0029680E" w:rsidRPr="00286435">
        <w:rPr>
          <w:rFonts w:hAnsi="宋体" w:hint="eastAsia"/>
          <w:bCs/>
        </w:rPr>
        <w:t>措施</w:t>
      </w:r>
      <w:r w:rsidR="00F14D28" w:rsidRPr="00286435">
        <w:rPr>
          <w:rFonts w:hAnsi="宋体" w:hint="eastAsia"/>
          <w:bCs/>
        </w:rPr>
        <w:t>：</w:t>
      </w:r>
    </w:p>
    <w:p w:rsidR="008C08B0" w:rsidRPr="00286435" w:rsidRDefault="00F14D28" w:rsidP="0097693F">
      <w:pPr>
        <w:spacing w:line="400" w:lineRule="exact"/>
        <w:ind w:firstLineChars="200" w:firstLine="480"/>
        <w:rPr>
          <w:rFonts w:hAnsi="宋体"/>
          <w:bCs/>
        </w:rPr>
      </w:pPr>
      <w:r w:rsidRPr="00286435">
        <w:rPr>
          <w:rFonts w:hAnsi="宋体" w:hint="eastAsia"/>
          <w:bCs/>
        </w:rPr>
        <w:t>1</w:t>
      </w:r>
      <w:r w:rsidR="00627430" w:rsidRPr="00286435">
        <w:rPr>
          <w:rFonts w:hAnsi="宋体"/>
          <w:bCs/>
        </w:rPr>
        <w:t>在环境温度低于</w:t>
      </w:r>
      <w:smartTag w:uri="urn:schemas-microsoft-com:office:smarttags" w:element="chmetcnv">
        <w:smartTagPr>
          <w:attr w:name="UnitName" w:val="℃"/>
          <w:attr w:name="SourceValue" w:val="5"/>
          <w:attr w:name="HasSpace" w:val="False"/>
          <w:attr w:name="Negative" w:val="True"/>
          <w:attr w:name="NumberType" w:val="1"/>
          <w:attr w:name="TCSC" w:val="0"/>
        </w:smartTagPr>
        <w:r w:rsidR="00627430" w:rsidRPr="00286435">
          <w:rPr>
            <w:bCs/>
          </w:rPr>
          <w:t>-5</w:t>
        </w:r>
        <w:r w:rsidR="00627430" w:rsidRPr="00286435">
          <w:rPr>
            <w:rFonts w:hAnsi="宋体"/>
            <w:bCs/>
          </w:rPr>
          <w:t>℃</w:t>
        </w:r>
      </w:smartTag>
      <w:r w:rsidR="00627430" w:rsidRPr="00286435">
        <w:rPr>
          <w:rFonts w:hAnsi="宋体"/>
          <w:bCs/>
        </w:rPr>
        <w:t>或风力大于</w:t>
      </w:r>
      <w:r w:rsidR="00627430" w:rsidRPr="00286435">
        <w:rPr>
          <w:bCs/>
        </w:rPr>
        <w:t>5</w:t>
      </w:r>
      <w:r w:rsidR="00627430" w:rsidRPr="00286435">
        <w:rPr>
          <w:rFonts w:hAnsi="宋体"/>
          <w:bCs/>
        </w:rPr>
        <w:t>级</w:t>
      </w:r>
      <w:r w:rsidR="00683E68" w:rsidRPr="00286435">
        <w:rPr>
          <w:rFonts w:hAnsi="宋体" w:hint="eastAsia"/>
          <w:bCs/>
        </w:rPr>
        <w:t>时，</w:t>
      </w:r>
      <w:r w:rsidR="00627430" w:rsidRPr="00286435">
        <w:rPr>
          <w:rFonts w:hAnsi="宋体"/>
          <w:bCs/>
        </w:rPr>
        <w:t>应采取保温、防风措施；</w:t>
      </w:r>
    </w:p>
    <w:p w:rsidR="008C08B0" w:rsidRPr="00286435" w:rsidRDefault="00F14D28" w:rsidP="0097693F">
      <w:pPr>
        <w:spacing w:line="400" w:lineRule="exact"/>
        <w:ind w:firstLineChars="200" w:firstLine="480"/>
        <w:rPr>
          <w:rFonts w:hAnsi="宋体"/>
          <w:bCs/>
        </w:rPr>
      </w:pPr>
      <w:r w:rsidRPr="00286435">
        <w:rPr>
          <w:rFonts w:hAnsi="宋体" w:hint="eastAsia"/>
          <w:bCs/>
        </w:rPr>
        <w:t xml:space="preserve">2 </w:t>
      </w:r>
      <w:r w:rsidR="00627430" w:rsidRPr="00286435">
        <w:rPr>
          <w:rFonts w:hAnsi="宋体"/>
          <w:bCs/>
        </w:rPr>
        <w:t>在炎热的夏</w:t>
      </w:r>
      <w:r w:rsidR="00627430" w:rsidRPr="00286435">
        <w:rPr>
          <w:rFonts w:hAnsi="宋体" w:hint="eastAsia"/>
          <w:bCs/>
        </w:rPr>
        <w:t>季</w:t>
      </w:r>
      <w:r w:rsidR="00627430" w:rsidRPr="00286435">
        <w:rPr>
          <w:rFonts w:hAnsi="宋体"/>
          <w:bCs/>
        </w:rPr>
        <w:t>进行热熔或电熔连接操作时，应采取遮阳措施</w:t>
      </w:r>
      <w:r w:rsidRPr="00286435">
        <w:rPr>
          <w:rFonts w:hAnsi="宋体" w:hint="eastAsia"/>
          <w:bCs/>
        </w:rPr>
        <w:t>；</w:t>
      </w:r>
    </w:p>
    <w:p w:rsidR="003E68A6" w:rsidRPr="00286435" w:rsidRDefault="00F14D28" w:rsidP="003E68A6">
      <w:pPr>
        <w:spacing w:line="400" w:lineRule="exact"/>
        <w:ind w:firstLineChars="200" w:firstLine="480"/>
        <w:rPr>
          <w:bCs/>
        </w:rPr>
      </w:pPr>
      <w:r w:rsidRPr="00286435">
        <w:rPr>
          <w:rFonts w:hint="eastAsia"/>
        </w:rPr>
        <w:t xml:space="preserve">3 </w:t>
      </w:r>
      <w:r w:rsidR="003E68A6" w:rsidRPr="00286435">
        <w:rPr>
          <w:rFonts w:hint="eastAsia"/>
        </w:rPr>
        <w:t>在雨天进行热熔或电熔连接操作时，应采取防雨措施</w:t>
      </w:r>
      <w:r w:rsidR="009F1CE9" w:rsidRPr="00286435">
        <w:rPr>
          <w:rFonts w:hint="eastAsia"/>
        </w:rPr>
        <w:t>。</w:t>
      </w:r>
    </w:p>
    <w:p w:rsidR="00627430" w:rsidRPr="00286435" w:rsidRDefault="00627430" w:rsidP="00627430">
      <w:pPr>
        <w:spacing w:line="400" w:lineRule="exact"/>
        <w:rPr>
          <w:rFonts w:hAnsi="宋体"/>
          <w:bCs/>
        </w:rPr>
      </w:pPr>
    </w:p>
    <w:p w:rsidR="00627430" w:rsidRPr="00286435" w:rsidRDefault="00627430" w:rsidP="00627430">
      <w:pPr>
        <w:spacing w:line="400" w:lineRule="exact"/>
        <w:rPr>
          <w:rFonts w:ascii="楷体" w:eastAsia="楷体" w:hAnsi="楷体"/>
        </w:rPr>
      </w:pPr>
      <w:r w:rsidRPr="00286435">
        <w:rPr>
          <w:rFonts w:ascii="楷体" w:eastAsia="楷体" w:hAnsi="楷体" w:hint="eastAsia"/>
          <w:bCs/>
        </w:rPr>
        <w:t>【条文说明】</w:t>
      </w:r>
      <w:r w:rsidRPr="00286435">
        <w:rPr>
          <w:rFonts w:ascii="楷体" w:eastAsia="楷体" w:hAnsi="楷体"/>
        </w:rPr>
        <w:t>5.1.</w:t>
      </w:r>
      <w:r w:rsidRPr="00286435">
        <w:rPr>
          <w:rFonts w:ascii="楷体" w:eastAsia="楷体" w:hAnsi="楷体" w:hint="eastAsia"/>
        </w:rPr>
        <w:t>4本条将CJJ63-2008版中规定的45℃修改为40℃，修改的依</w:t>
      </w:r>
      <w:r w:rsidRPr="00286435">
        <w:rPr>
          <w:rFonts w:ascii="楷体" w:eastAsia="楷体" w:hAnsi="楷体" w:hint="eastAsia"/>
        </w:rPr>
        <w:lastRenderedPageBreak/>
        <w:t>据是：1、现行国家标准《</w:t>
      </w:r>
      <w:r w:rsidRPr="00286435">
        <w:rPr>
          <w:rFonts w:ascii="楷体" w:eastAsia="楷体" w:hAnsi="楷体" w:hint="eastAsia"/>
          <w:szCs w:val="21"/>
        </w:rPr>
        <w:t>塑料管材和管件 聚乙烯（PE）管材/管材或管材/管件热熔对接组件的制备</w:t>
      </w:r>
      <w:r w:rsidRPr="00286435">
        <w:rPr>
          <w:rFonts w:ascii="楷体" w:eastAsia="楷体" w:hAnsi="楷体" w:hint="eastAsia"/>
        </w:rPr>
        <w:t>》</w:t>
      </w:r>
      <w:r w:rsidRPr="00286435">
        <w:rPr>
          <w:rFonts w:ascii="楷体" w:eastAsia="楷体" w:hAnsi="楷体"/>
          <w:szCs w:val="21"/>
        </w:rPr>
        <w:t xml:space="preserve">GB/T </w:t>
      </w:r>
      <w:r w:rsidRPr="00286435">
        <w:rPr>
          <w:rFonts w:ascii="楷体" w:eastAsia="楷体" w:hAnsi="楷体" w:hint="eastAsia"/>
          <w:szCs w:val="21"/>
        </w:rPr>
        <w:t>19809</w:t>
      </w:r>
      <w:r w:rsidR="003C28D5" w:rsidRPr="00286435">
        <w:rPr>
          <w:rFonts w:ascii="楷体" w:eastAsia="楷体" w:hAnsi="楷体" w:hint="eastAsia"/>
          <w:szCs w:val="21"/>
        </w:rPr>
        <w:t>-</w:t>
      </w:r>
      <w:r w:rsidRPr="00286435">
        <w:rPr>
          <w:rFonts w:ascii="楷体" w:eastAsia="楷体" w:hAnsi="楷体"/>
          <w:szCs w:val="21"/>
        </w:rPr>
        <w:t>200</w:t>
      </w:r>
      <w:r w:rsidRPr="00286435">
        <w:rPr>
          <w:rFonts w:ascii="楷体" w:eastAsia="楷体" w:hAnsi="楷体" w:hint="eastAsia"/>
          <w:szCs w:val="21"/>
        </w:rPr>
        <w:t>5附录B中规定的最低熔接环境温度为-5℃，最高熔接环境温度为40℃。2、G5+管件标准中规定热熔管件和电熔管件试验组件制备时，焊接允许的最低环境温度为-5℃，最高环境温度为40℃。</w:t>
      </w:r>
      <w:r w:rsidRPr="00286435">
        <w:rPr>
          <w:rFonts w:ascii="楷体" w:eastAsia="楷体" w:hAnsi="楷体"/>
        </w:rPr>
        <w:t>在温度低于</w:t>
      </w:r>
      <w:smartTag w:uri="urn:schemas-microsoft-com:office:smarttags" w:element="chmetcnv">
        <w:smartTagPr>
          <w:attr w:name="UnitName" w:val="℃"/>
          <w:attr w:name="SourceValue" w:val="5"/>
          <w:attr w:name="HasSpace" w:val="False"/>
          <w:attr w:name="Negative" w:val="True"/>
          <w:attr w:name="NumberType" w:val="1"/>
          <w:attr w:name="TCSC" w:val="0"/>
        </w:smartTagPr>
        <w:r w:rsidRPr="00286435">
          <w:rPr>
            <w:rFonts w:ascii="楷体" w:eastAsia="楷体" w:hAnsi="楷体"/>
          </w:rPr>
          <w:t>-5</w:t>
        </w:r>
        <w:r w:rsidRPr="00286435">
          <w:rPr>
            <w:rFonts w:ascii="楷体" w:eastAsia="楷体" w:hAnsi="楷体" w:cs="宋体" w:hint="eastAsia"/>
          </w:rPr>
          <w:t>℃</w:t>
        </w:r>
      </w:smartTag>
      <w:r w:rsidRPr="00286435">
        <w:rPr>
          <w:rFonts w:ascii="楷体" w:eastAsia="楷体" w:hAnsi="楷体"/>
        </w:rPr>
        <w:t>环境下进行熔接操作，工人工作环境恶劣，操作精度很难保证；在大风环境下进行熔接操作，大风会严重影响热交换过程，易造成加热不足和温度不均，因此，要采取保护措施</w:t>
      </w:r>
      <w:r w:rsidRPr="00286435">
        <w:rPr>
          <w:rFonts w:ascii="楷体" w:eastAsia="楷体" w:hAnsi="楷体" w:hint="eastAsia"/>
        </w:rPr>
        <w:t>，比如在低温情况下采用热补偿等方式</w:t>
      </w:r>
      <w:r w:rsidRPr="00286435">
        <w:rPr>
          <w:rFonts w:ascii="楷体" w:eastAsia="楷体" w:hAnsi="楷体"/>
        </w:rPr>
        <w:t>。强烈阳光直射则可能使待连接部件的温度远远超过环境温度，使焊接工艺和焊接设备的环境温度补偿功能</w:t>
      </w:r>
      <w:r w:rsidR="00F225F9" w:rsidRPr="00286435">
        <w:rPr>
          <w:rFonts w:ascii="楷体" w:eastAsia="楷体" w:hAnsi="楷体" w:hint="eastAsia"/>
        </w:rPr>
        <w:t>出现偏差</w:t>
      </w:r>
      <w:r w:rsidRPr="00286435">
        <w:rPr>
          <w:rFonts w:ascii="楷体" w:eastAsia="楷体" w:hAnsi="楷体"/>
        </w:rPr>
        <w:t>，并且可能因曝晒一侧温度高、另一侧温度低而影响焊接质量，因此，要采取遮挡措施。</w:t>
      </w:r>
    </w:p>
    <w:p w:rsidR="003E68A6" w:rsidRPr="00286435" w:rsidRDefault="00F1354A" w:rsidP="003E68A6">
      <w:pPr>
        <w:spacing w:line="400" w:lineRule="exact"/>
        <w:ind w:firstLineChars="200" w:firstLine="480"/>
        <w:rPr>
          <w:rFonts w:ascii="楷体" w:eastAsia="楷体" w:hAnsi="楷体"/>
        </w:rPr>
      </w:pPr>
      <w:r w:rsidRPr="00286435">
        <w:rPr>
          <w:rFonts w:ascii="楷体" w:eastAsia="楷体" w:hAnsi="楷体" w:hint="eastAsia"/>
        </w:rPr>
        <w:t xml:space="preserve">2 </w:t>
      </w:r>
      <w:r w:rsidR="003E68A6" w:rsidRPr="00286435">
        <w:rPr>
          <w:rFonts w:ascii="楷体" w:eastAsia="楷体" w:hAnsi="楷体" w:hint="eastAsia"/>
        </w:rPr>
        <w:t>焊接</w:t>
      </w:r>
      <w:r w:rsidR="003C44FF" w:rsidRPr="00286435">
        <w:rPr>
          <w:rFonts w:ascii="楷体" w:eastAsia="楷体" w:hAnsi="楷体" w:hint="eastAsia"/>
        </w:rPr>
        <w:t>应</w:t>
      </w:r>
      <w:r w:rsidR="003E68A6" w:rsidRPr="00286435">
        <w:rPr>
          <w:rFonts w:ascii="楷体" w:eastAsia="楷体" w:hAnsi="楷体" w:hint="eastAsia"/>
        </w:rPr>
        <w:t>在干燥环境下进行</w:t>
      </w:r>
      <w:r w:rsidR="003C44FF" w:rsidRPr="00286435">
        <w:rPr>
          <w:rFonts w:ascii="楷体" w:eastAsia="楷体" w:hAnsi="楷体" w:hint="eastAsia"/>
        </w:rPr>
        <w:t>。</w:t>
      </w:r>
      <w:r w:rsidR="003E68A6" w:rsidRPr="00286435">
        <w:rPr>
          <w:rFonts w:ascii="楷体" w:eastAsia="楷体" w:hAnsi="楷体" w:hint="eastAsia"/>
        </w:rPr>
        <w:t>焊接面不得有水分，防止在焊接时水分挥发吸收能量和产生气泡，影响焊接性能。</w:t>
      </w:r>
      <w:r w:rsidR="00842215" w:rsidRPr="00286435">
        <w:rPr>
          <w:rFonts w:ascii="楷体" w:eastAsia="楷体" w:hAnsi="楷体" w:hint="eastAsia"/>
        </w:rPr>
        <w:t>聚乙稀管道表面水份在焊接操作前应自然干燥或吹干。如有结露现象，可规定在焊接前时加热管材至比环境温度高3~5℃，以驱除湿气、防止结露。</w:t>
      </w:r>
    </w:p>
    <w:p w:rsidR="009F1CE9" w:rsidRPr="00286435" w:rsidRDefault="009F1CE9" w:rsidP="009F1CE9">
      <w:pPr>
        <w:spacing w:line="400" w:lineRule="exact"/>
        <w:ind w:firstLineChars="200" w:firstLine="480"/>
        <w:rPr>
          <w:rFonts w:ascii="楷体" w:eastAsia="楷体" w:hAnsi="楷体"/>
        </w:rPr>
      </w:pPr>
      <w:r w:rsidRPr="00286435">
        <w:rPr>
          <w:rFonts w:ascii="楷体" w:eastAsia="楷体" w:hAnsi="楷体" w:hint="eastAsia"/>
        </w:rPr>
        <w:t>3 当条件不能满足时暂停作业。</w:t>
      </w:r>
    </w:p>
    <w:p w:rsidR="00F627BE" w:rsidRPr="00286435" w:rsidRDefault="00F627BE" w:rsidP="00F627BE">
      <w:pPr>
        <w:rPr>
          <w:rFonts w:ascii="楷体" w:eastAsia="楷体" w:hAnsi="楷体"/>
          <w:bCs/>
        </w:rPr>
      </w:pPr>
    </w:p>
    <w:p w:rsidR="00627430" w:rsidRPr="00286435" w:rsidRDefault="00627430" w:rsidP="00627430">
      <w:pPr>
        <w:spacing w:line="400" w:lineRule="exact"/>
        <w:rPr>
          <w:rFonts w:hAnsi="宋体"/>
          <w:bCs/>
        </w:rPr>
      </w:pPr>
      <w:r w:rsidRPr="00286435">
        <w:rPr>
          <w:bCs/>
        </w:rPr>
        <w:t>5.1.</w:t>
      </w:r>
      <w:r w:rsidR="0029680E" w:rsidRPr="00286435">
        <w:rPr>
          <w:rFonts w:hint="eastAsia"/>
          <w:bCs/>
        </w:rPr>
        <w:t>5</w:t>
      </w:r>
      <w:r w:rsidRPr="00286435">
        <w:rPr>
          <w:rFonts w:hAnsi="宋体"/>
          <w:bCs/>
        </w:rPr>
        <w:t>管道连接时，聚乙烯管材的切割应采用专用割刀或切管工具，切割端面</w:t>
      </w:r>
      <w:r w:rsidR="00D11207" w:rsidRPr="00286435">
        <w:rPr>
          <w:rFonts w:hAnsi="宋体"/>
          <w:bCs/>
        </w:rPr>
        <w:t>应垂直于管</w:t>
      </w:r>
      <w:r w:rsidR="00D11207">
        <w:rPr>
          <w:rFonts w:hAnsi="宋体"/>
          <w:bCs/>
        </w:rPr>
        <w:t>道</w:t>
      </w:r>
      <w:r w:rsidR="00D11207" w:rsidRPr="00286435">
        <w:rPr>
          <w:rFonts w:hAnsi="宋体"/>
          <w:bCs/>
        </w:rPr>
        <w:t>轴线</w:t>
      </w:r>
      <w:r w:rsidR="00D11207">
        <w:rPr>
          <w:rFonts w:hAnsi="宋体"/>
          <w:bCs/>
        </w:rPr>
        <w:t>，并</w:t>
      </w:r>
      <w:r w:rsidRPr="00286435">
        <w:rPr>
          <w:rFonts w:hAnsi="宋体"/>
          <w:bCs/>
        </w:rPr>
        <w:t>应平整、光滑、无毛刺</w:t>
      </w:r>
      <w:r w:rsidR="00D11207">
        <w:rPr>
          <w:rFonts w:hAnsi="宋体"/>
          <w:bCs/>
        </w:rPr>
        <w:t>；</w:t>
      </w:r>
      <w:r w:rsidR="00534F76" w:rsidRPr="00286435">
        <w:rPr>
          <w:rFonts w:hAnsi="宋体" w:hint="eastAsia"/>
          <w:bCs/>
        </w:rPr>
        <w:t>切割端口</w:t>
      </w:r>
      <w:r w:rsidR="00432EA7">
        <w:rPr>
          <w:rFonts w:hAnsi="宋体" w:hint="eastAsia"/>
          <w:bCs/>
        </w:rPr>
        <w:t>的</w:t>
      </w:r>
      <w:r w:rsidR="00534F76" w:rsidRPr="00286435">
        <w:rPr>
          <w:rFonts w:hAnsi="宋体" w:hint="eastAsia"/>
          <w:bCs/>
        </w:rPr>
        <w:t>不圆度应符合</w:t>
      </w:r>
      <w:r w:rsidR="00C35615" w:rsidRPr="00471830">
        <w:rPr>
          <w:rFonts w:hAnsi="宋体" w:hint="eastAsia"/>
          <w:bCs/>
        </w:rPr>
        <w:t>要求</w:t>
      </w:r>
      <w:r w:rsidR="00EE1475" w:rsidRPr="00286435">
        <w:rPr>
          <w:rFonts w:hint="eastAsia"/>
        </w:rPr>
        <w:t>。</w:t>
      </w:r>
    </w:p>
    <w:p w:rsidR="00F1354A" w:rsidRPr="00286435" w:rsidRDefault="00F1354A"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5.1.</w:t>
      </w:r>
      <w:r w:rsidR="0029680E" w:rsidRPr="00286435">
        <w:rPr>
          <w:rFonts w:ascii="楷体" w:eastAsia="楷体" w:hAnsi="楷体" w:hint="eastAsia"/>
        </w:rPr>
        <w:t>5</w:t>
      </w:r>
      <w:r w:rsidRPr="00286435">
        <w:rPr>
          <w:rFonts w:ascii="楷体" w:eastAsia="楷体" w:hAnsi="楷体"/>
        </w:rPr>
        <w:t>本条</w:t>
      </w:r>
      <w:r w:rsidR="00C5283E">
        <w:rPr>
          <w:rFonts w:ascii="楷体" w:eastAsia="楷体" w:hAnsi="楷体"/>
        </w:rPr>
        <w:t>对</w:t>
      </w:r>
      <w:r w:rsidRPr="00286435">
        <w:rPr>
          <w:rFonts w:ascii="楷体" w:eastAsia="楷体" w:hAnsi="楷体"/>
        </w:rPr>
        <w:t>聚乙烯管切断后管材端面</w:t>
      </w:r>
      <w:r w:rsidR="00C5283E">
        <w:rPr>
          <w:rFonts w:ascii="楷体" w:eastAsia="楷体" w:hAnsi="楷体"/>
        </w:rPr>
        <w:t>提出的</w:t>
      </w:r>
      <w:r w:rsidRPr="00286435">
        <w:rPr>
          <w:rFonts w:ascii="楷体" w:eastAsia="楷体" w:hAnsi="楷体"/>
        </w:rPr>
        <w:t>要求，是为了便于熔接</w:t>
      </w:r>
      <w:r w:rsidR="00C5283E">
        <w:rPr>
          <w:rFonts w:ascii="楷体" w:eastAsia="楷体" w:hAnsi="楷体"/>
        </w:rPr>
        <w:t>；</w:t>
      </w:r>
      <w:r w:rsidR="00D65B25" w:rsidRPr="00286435">
        <w:rPr>
          <w:rFonts w:ascii="楷体" w:eastAsia="楷体" w:hAnsi="楷体" w:hint="eastAsia"/>
          <w:bCs/>
        </w:rPr>
        <w:t>采用专用割刀或切圆工具对端面进行平整</w:t>
      </w:r>
      <w:r w:rsidR="00C5283E">
        <w:rPr>
          <w:rFonts w:ascii="楷体" w:eastAsia="楷体" w:hAnsi="楷体" w:hint="eastAsia"/>
          <w:bCs/>
        </w:rPr>
        <w:t>，</w:t>
      </w:r>
      <w:r w:rsidR="00D65B25" w:rsidRPr="00286435">
        <w:rPr>
          <w:rFonts w:ascii="楷体" w:eastAsia="楷体" w:hAnsi="楷体" w:hint="eastAsia"/>
          <w:bCs/>
        </w:rPr>
        <w:t>是为了保证管材插入端</w:t>
      </w:r>
      <w:r w:rsidR="00C5283E">
        <w:rPr>
          <w:rFonts w:ascii="楷体" w:eastAsia="楷体" w:hAnsi="楷体" w:hint="eastAsia"/>
          <w:bCs/>
        </w:rPr>
        <w:t>的</w:t>
      </w:r>
      <w:r w:rsidR="00D65B25" w:rsidRPr="00286435">
        <w:rPr>
          <w:rFonts w:ascii="楷体" w:eastAsia="楷体" w:hAnsi="楷体" w:hint="eastAsia"/>
          <w:bCs/>
        </w:rPr>
        <w:t>整个圆周</w:t>
      </w:r>
      <w:r w:rsidR="00C5283E">
        <w:rPr>
          <w:rFonts w:ascii="楷体" w:eastAsia="楷体" w:hAnsi="楷体" w:hint="eastAsia"/>
          <w:bCs/>
        </w:rPr>
        <w:t>能够</w:t>
      </w:r>
      <w:r w:rsidR="00D65B25" w:rsidRPr="00286435">
        <w:rPr>
          <w:rFonts w:ascii="楷体" w:eastAsia="楷体" w:hAnsi="楷体" w:hint="eastAsia"/>
          <w:bCs/>
        </w:rPr>
        <w:t>插入到位，</w:t>
      </w:r>
      <w:r w:rsidR="0090720B">
        <w:rPr>
          <w:rFonts w:ascii="楷体" w:eastAsia="楷体" w:hAnsi="楷体" w:hint="eastAsia"/>
          <w:bCs/>
        </w:rPr>
        <w:t>以</w:t>
      </w:r>
      <w:r w:rsidR="00D65B25" w:rsidRPr="00286435">
        <w:rPr>
          <w:rFonts w:ascii="楷体" w:eastAsia="楷体" w:hAnsi="楷体"/>
        </w:rPr>
        <w:t>避免因切割端面不平整</w:t>
      </w:r>
      <w:r w:rsidR="00D65B25" w:rsidRPr="00286435">
        <w:rPr>
          <w:rFonts w:ascii="楷体" w:eastAsia="楷体" w:hAnsi="楷体" w:hint="eastAsia"/>
          <w:bCs/>
        </w:rPr>
        <w:t>导致</w:t>
      </w:r>
      <w:r w:rsidR="00D11207">
        <w:rPr>
          <w:rFonts w:ascii="楷体" w:eastAsia="楷体" w:hAnsi="楷体" w:hint="eastAsia"/>
          <w:bCs/>
        </w:rPr>
        <w:t>的</w:t>
      </w:r>
      <w:r w:rsidR="00D65B25" w:rsidRPr="00286435">
        <w:rPr>
          <w:rFonts w:ascii="楷体" w:eastAsia="楷体" w:hAnsi="楷体" w:hint="eastAsia"/>
          <w:bCs/>
        </w:rPr>
        <w:t>管材插入不到位</w:t>
      </w:r>
      <w:r w:rsidR="00D11207">
        <w:rPr>
          <w:rFonts w:ascii="楷体" w:eastAsia="楷体" w:hAnsi="楷体" w:hint="eastAsia"/>
          <w:bCs/>
        </w:rPr>
        <w:t>、</w:t>
      </w:r>
      <w:r w:rsidR="00D65B25" w:rsidRPr="00286435">
        <w:rPr>
          <w:rFonts w:ascii="楷体" w:eastAsia="楷体" w:hAnsi="楷体" w:hint="eastAsia"/>
          <w:bCs/>
        </w:rPr>
        <w:t>电阻丝移位</w:t>
      </w:r>
      <w:r w:rsidR="00D11207">
        <w:rPr>
          <w:rFonts w:ascii="楷体" w:eastAsia="楷体" w:hAnsi="楷体"/>
        </w:rPr>
        <w:t>、</w:t>
      </w:r>
      <w:r w:rsidRPr="00286435">
        <w:rPr>
          <w:rFonts w:ascii="楷体" w:eastAsia="楷体" w:hAnsi="楷体"/>
        </w:rPr>
        <w:t>对中性差</w:t>
      </w:r>
      <w:r w:rsidR="00D11207">
        <w:rPr>
          <w:rFonts w:ascii="楷体" w:eastAsia="楷体" w:hAnsi="楷体"/>
        </w:rPr>
        <w:t>和</w:t>
      </w:r>
      <w:r w:rsidR="00D11207">
        <w:rPr>
          <w:rFonts w:ascii="楷体" w:eastAsia="楷体" w:hAnsi="楷体" w:hint="eastAsia"/>
          <w:bCs/>
        </w:rPr>
        <w:t>进而</w:t>
      </w:r>
      <w:r w:rsidRPr="00286435">
        <w:rPr>
          <w:rFonts w:ascii="楷体" w:eastAsia="楷体" w:hAnsi="楷体"/>
        </w:rPr>
        <w:t>造成</w:t>
      </w:r>
      <w:r w:rsidR="00D11207">
        <w:rPr>
          <w:rFonts w:ascii="楷体" w:eastAsia="楷体" w:hAnsi="楷体"/>
        </w:rPr>
        <w:t>的</w:t>
      </w:r>
      <w:r w:rsidRPr="00286435">
        <w:rPr>
          <w:rFonts w:ascii="楷体" w:eastAsia="楷体" w:hAnsi="楷体"/>
        </w:rPr>
        <w:t>熔接缺陷。</w:t>
      </w:r>
      <w:r w:rsidR="00534F76" w:rsidRPr="00286435">
        <w:rPr>
          <w:rFonts w:ascii="楷体" w:eastAsia="楷体" w:hAnsi="楷体" w:hint="eastAsia"/>
          <w:bCs/>
        </w:rPr>
        <w:t>切割端口不圆度不满足</w:t>
      </w:r>
      <w:r w:rsidR="004E7D9E">
        <w:rPr>
          <w:rFonts w:ascii="楷体" w:eastAsia="楷体" w:hAnsi="楷体" w:hint="eastAsia"/>
          <w:bCs/>
        </w:rPr>
        <w:t>焊接</w:t>
      </w:r>
      <w:r w:rsidR="00534F76" w:rsidRPr="00286435">
        <w:rPr>
          <w:rFonts w:ascii="楷体" w:eastAsia="楷体" w:hAnsi="楷体" w:hint="eastAsia"/>
          <w:bCs/>
        </w:rPr>
        <w:t>要求时</w:t>
      </w:r>
      <w:r w:rsidR="00D11207">
        <w:rPr>
          <w:rFonts w:ascii="楷体" w:eastAsia="楷体" w:hAnsi="楷体" w:hint="eastAsia"/>
          <w:bCs/>
        </w:rPr>
        <w:t>，</w:t>
      </w:r>
      <w:r w:rsidR="00534F76" w:rsidRPr="00286435">
        <w:rPr>
          <w:rFonts w:ascii="楷体" w:eastAsia="楷体" w:hAnsi="楷体" w:hint="eastAsia"/>
          <w:bCs/>
        </w:rPr>
        <w:t>应进行整圆。</w:t>
      </w:r>
    </w:p>
    <w:p w:rsidR="00627430" w:rsidRPr="00286435" w:rsidRDefault="00627430" w:rsidP="00627430">
      <w:pPr>
        <w:spacing w:line="400" w:lineRule="exact"/>
        <w:rPr>
          <w:bCs/>
        </w:rPr>
      </w:pPr>
    </w:p>
    <w:p w:rsidR="00627430" w:rsidRPr="00286435" w:rsidRDefault="00627430" w:rsidP="006434F8">
      <w:pPr>
        <w:spacing w:line="400" w:lineRule="exact"/>
        <w:rPr>
          <w:rFonts w:hAnsi="宋体"/>
          <w:bCs/>
        </w:rPr>
      </w:pPr>
      <w:r w:rsidRPr="00286435">
        <w:rPr>
          <w:bCs/>
        </w:rPr>
        <w:t>5.1.</w:t>
      </w:r>
      <w:r w:rsidR="0029680E" w:rsidRPr="00286435">
        <w:rPr>
          <w:rFonts w:hint="eastAsia"/>
          <w:bCs/>
        </w:rPr>
        <w:t>6</w:t>
      </w:r>
      <w:r w:rsidR="00432EA7" w:rsidRPr="00286435">
        <w:rPr>
          <w:rFonts w:hAnsi="宋体"/>
          <w:bCs/>
        </w:rPr>
        <w:t>聚乙烯</w:t>
      </w:r>
      <w:r w:rsidRPr="00286435">
        <w:rPr>
          <w:rFonts w:hAnsi="宋体"/>
          <w:bCs/>
        </w:rPr>
        <w:t>管道连接</w:t>
      </w:r>
      <w:r w:rsidR="00432EA7">
        <w:rPr>
          <w:rFonts w:hAnsi="宋体"/>
          <w:bCs/>
        </w:rPr>
        <w:t>作业</w:t>
      </w:r>
      <w:r w:rsidRPr="00286435">
        <w:rPr>
          <w:rFonts w:hAnsi="宋体"/>
          <w:bCs/>
        </w:rPr>
        <w:t>每次收工</w:t>
      </w:r>
      <w:r w:rsidR="00432EA7" w:rsidRPr="00286435">
        <w:rPr>
          <w:rFonts w:hAnsi="宋体"/>
          <w:bCs/>
        </w:rPr>
        <w:t>时</w:t>
      </w:r>
      <w:r w:rsidRPr="00286435">
        <w:rPr>
          <w:rFonts w:hAnsi="宋体"/>
          <w:bCs/>
        </w:rPr>
        <w:t>，</w:t>
      </w:r>
      <w:r w:rsidR="00432EA7" w:rsidRPr="00286435">
        <w:rPr>
          <w:rFonts w:hAnsi="宋体"/>
          <w:bCs/>
        </w:rPr>
        <w:t>应</w:t>
      </w:r>
      <w:r w:rsidR="00432EA7">
        <w:rPr>
          <w:rFonts w:hAnsi="宋体"/>
          <w:bCs/>
        </w:rPr>
        <w:t>对</w:t>
      </w:r>
      <w:r w:rsidRPr="00286435">
        <w:rPr>
          <w:rFonts w:hAnsi="宋体"/>
          <w:bCs/>
        </w:rPr>
        <w:t>管口</w:t>
      </w:r>
      <w:r w:rsidR="00432EA7">
        <w:rPr>
          <w:rFonts w:hAnsi="宋体"/>
          <w:bCs/>
        </w:rPr>
        <w:t>进行</w:t>
      </w:r>
      <w:r w:rsidRPr="00286435">
        <w:rPr>
          <w:rFonts w:hAnsi="宋体"/>
          <w:bCs/>
        </w:rPr>
        <w:t>临时封堵。</w:t>
      </w:r>
    </w:p>
    <w:p w:rsidR="00F1354A" w:rsidRPr="00286435" w:rsidRDefault="00F1354A" w:rsidP="006434F8">
      <w:pPr>
        <w:rPr>
          <w:rFonts w:hAnsi="宋体"/>
          <w:bCs/>
        </w:rPr>
      </w:pPr>
    </w:p>
    <w:p w:rsidR="00627430" w:rsidRPr="00286435" w:rsidRDefault="00627430" w:rsidP="006434F8">
      <w:pPr>
        <w:rPr>
          <w:rFonts w:ascii="楷体" w:eastAsia="楷体" w:hAnsi="楷体"/>
          <w:bCs/>
          <w:i/>
        </w:rPr>
      </w:pPr>
      <w:r w:rsidRPr="00286435">
        <w:rPr>
          <w:rFonts w:ascii="楷体" w:eastAsia="楷体" w:hAnsi="楷体" w:hint="eastAsia"/>
          <w:bCs/>
        </w:rPr>
        <w:t>【条文说明】</w:t>
      </w:r>
      <w:r w:rsidRPr="00286435">
        <w:rPr>
          <w:rFonts w:ascii="楷体" w:eastAsia="楷体" w:hAnsi="楷体"/>
        </w:rPr>
        <w:t>5.1.</w:t>
      </w:r>
      <w:r w:rsidR="0029680E" w:rsidRPr="00286435">
        <w:rPr>
          <w:rFonts w:ascii="楷体" w:eastAsia="楷体" w:hAnsi="楷体" w:hint="eastAsia"/>
        </w:rPr>
        <w:t>6</w:t>
      </w:r>
      <w:r w:rsidRPr="00286435">
        <w:rPr>
          <w:rFonts w:ascii="楷体" w:eastAsia="楷体" w:hAnsi="楷体"/>
        </w:rPr>
        <w:t>每次收工时</w:t>
      </w:r>
      <w:r w:rsidR="00432EA7">
        <w:rPr>
          <w:rFonts w:ascii="楷体" w:eastAsia="楷体" w:hAnsi="楷体"/>
        </w:rPr>
        <w:t>的</w:t>
      </w:r>
      <w:r w:rsidRPr="00286435">
        <w:rPr>
          <w:rFonts w:ascii="楷体" w:eastAsia="楷体" w:hAnsi="楷体"/>
        </w:rPr>
        <w:t>管口封堵是为了防止杂物、雨水、地下水</w:t>
      </w:r>
      <w:r w:rsidR="003E68A6" w:rsidRPr="00286435">
        <w:rPr>
          <w:rFonts w:ascii="楷体" w:eastAsia="楷体" w:hAnsi="楷体" w:hint="eastAsia"/>
        </w:rPr>
        <w:t>、泥沙</w:t>
      </w:r>
      <w:r w:rsidRPr="00286435">
        <w:rPr>
          <w:rFonts w:ascii="楷体" w:eastAsia="楷体" w:hAnsi="楷体"/>
        </w:rPr>
        <w:t>等进入管道，影响管道吹扫。</w:t>
      </w:r>
      <w:r w:rsidR="00A62BA5" w:rsidRPr="00286435">
        <w:rPr>
          <w:rFonts w:ascii="楷体" w:eastAsia="楷体" w:hAnsi="楷体" w:hint="eastAsia"/>
        </w:rPr>
        <w:t>管口</w:t>
      </w:r>
      <w:r w:rsidR="007C73CE" w:rsidRPr="00A37321">
        <w:rPr>
          <w:rFonts w:ascii="楷体" w:eastAsia="楷体" w:hAnsi="楷体"/>
        </w:rPr>
        <w:t>临时封堵</w:t>
      </w:r>
      <w:r w:rsidR="00A62BA5" w:rsidRPr="00286435">
        <w:rPr>
          <w:rFonts w:ascii="楷体" w:eastAsia="楷体" w:hAnsi="楷体" w:hint="eastAsia"/>
        </w:rPr>
        <w:t>可采用塑料管帽封堵密封</w:t>
      </w:r>
      <w:r w:rsidR="00432EA7">
        <w:rPr>
          <w:rFonts w:ascii="楷体" w:eastAsia="楷体" w:hAnsi="楷体" w:hint="eastAsia"/>
        </w:rPr>
        <w:t>的方式</w:t>
      </w:r>
      <w:r w:rsidR="00A62BA5" w:rsidRPr="00286435">
        <w:rPr>
          <w:rFonts w:ascii="楷体" w:eastAsia="楷体" w:hAnsi="楷体" w:hint="eastAsia"/>
        </w:rPr>
        <w:t>，下雨天或时间超过24小时，应采用管帽焊接密封</w:t>
      </w:r>
      <w:r w:rsidR="00432EA7">
        <w:rPr>
          <w:rFonts w:ascii="楷体" w:eastAsia="楷体" w:hAnsi="楷体" w:hint="eastAsia"/>
        </w:rPr>
        <w:t>的方式</w:t>
      </w:r>
      <w:r w:rsidR="00A62BA5" w:rsidRPr="00286435">
        <w:rPr>
          <w:rFonts w:ascii="楷体" w:eastAsia="楷体" w:hAnsi="楷体" w:hint="eastAsia"/>
        </w:rPr>
        <w:t>。</w:t>
      </w:r>
    </w:p>
    <w:p w:rsidR="00627430" w:rsidRPr="00286435" w:rsidRDefault="00627430" w:rsidP="00627430">
      <w:pPr>
        <w:spacing w:line="400" w:lineRule="exact"/>
        <w:rPr>
          <w:bCs/>
        </w:rPr>
      </w:pPr>
    </w:p>
    <w:p w:rsidR="00627430" w:rsidRPr="00286435" w:rsidRDefault="00627430" w:rsidP="009F1CE9">
      <w:pPr>
        <w:spacing w:line="400" w:lineRule="exact"/>
        <w:rPr>
          <w:bCs/>
        </w:rPr>
      </w:pPr>
      <w:r w:rsidRPr="00286435">
        <w:rPr>
          <w:bCs/>
        </w:rPr>
        <w:t>5.1.</w:t>
      </w:r>
      <w:r w:rsidR="0029680E" w:rsidRPr="00286435">
        <w:rPr>
          <w:rFonts w:hint="eastAsia"/>
          <w:bCs/>
        </w:rPr>
        <w:t>7</w:t>
      </w:r>
      <w:r w:rsidRPr="00286435">
        <w:rPr>
          <w:rFonts w:hAnsi="宋体"/>
          <w:bCs/>
        </w:rPr>
        <w:t>管道</w:t>
      </w:r>
      <w:r w:rsidRPr="00286435">
        <w:rPr>
          <w:rFonts w:hAnsi="宋体" w:hint="eastAsia"/>
          <w:bCs/>
        </w:rPr>
        <w:t>熔接完成</w:t>
      </w:r>
      <w:r w:rsidRPr="00286435">
        <w:rPr>
          <w:rFonts w:hAnsi="宋体"/>
          <w:bCs/>
        </w:rPr>
        <w:t>后，应按本规程</w:t>
      </w:r>
      <w:r w:rsidRPr="00286435">
        <w:rPr>
          <w:bCs/>
        </w:rPr>
        <w:t>5.2</w:t>
      </w:r>
      <w:r w:rsidR="000074B1" w:rsidRPr="00286435">
        <w:rPr>
          <w:rFonts w:hAnsi="宋体"/>
          <w:bCs/>
        </w:rPr>
        <w:t>节</w:t>
      </w:r>
      <w:r w:rsidR="000074B1">
        <w:rPr>
          <w:rFonts w:hAnsi="宋体"/>
          <w:bCs/>
        </w:rPr>
        <w:t>、</w:t>
      </w:r>
      <w:r w:rsidRPr="00286435">
        <w:rPr>
          <w:bCs/>
        </w:rPr>
        <w:t>5.</w:t>
      </w:r>
      <w:r w:rsidR="007D6416" w:rsidRPr="00286435">
        <w:rPr>
          <w:rFonts w:hint="eastAsia"/>
          <w:bCs/>
        </w:rPr>
        <w:t>3</w:t>
      </w:r>
      <w:r w:rsidRPr="00286435">
        <w:rPr>
          <w:rFonts w:hAnsi="宋体"/>
          <w:bCs/>
        </w:rPr>
        <w:t>节的有关规定进行接头质量检查。不合格者</w:t>
      </w:r>
      <w:r w:rsidR="002D4ED2">
        <w:rPr>
          <w:rFonts w:hAnsi="宋体" w:hint="eastAsia"/>
          <w:bCs/>
        </w:rPr>
        <w:t>应</w:t>
      </w:r>
      <w:r w:rsidRPr="00286435">
        <w:rPr>
          <w:rFonts w:hAnsi="宋体"/>
          <w:bCs/>
        </w:rPr>
        <w:t>返工，返工后</w:t>
      </w:r>
      <w:r w:rsidR="002D4ED2">
        <w:rPr>
          <w:rFonts w:hAnsi="宋体"/>
          <w:bCs/>
        </w:rPr>
        <w:t>还</w:t>
      </w:r>
      <w:r w:rsidR="002D4ED2">
        <w:rPr>
          <w:rFonts w:hAnsi="宋体" w:hint="eastAsia"/>
          <w:bCs/>
        </w:rPr>
        <w:t>应</w:t>
      </w:r>
      <w:r w:rsidRPr="00286435">
        <w:rPr>
          <w:rFonts w:hAnsi="宋体"/>
          <w:bCs/>
        </w:rPr>
        <w:t>重新进行接头质量检查。当对焊接质量有争议时，应按</w:t>
      </w:r>
      <w:r w:rsidRPr="00286435">
        <w:rPr>
          <w:rFonts w:hAnsi="宋体" w:hint="eastAsia"/>
          <w:bCs/>
        </w:rPr>
        <w:t>表</w:t>
      </w:r>
      <w:r w:rsidRPr="00286435">
        <w:rPr>
          <w:rFonts w:hAnsi="宋体" w:hint="eastAsia"/>
          <w:bCs/>
        </w:rPr>
        <w:t>5.1.</w:t>
      </w:r>
      <w:r w:rsidR="0029680E" w:rsidRPr="00286435">
        <w:rPr>
          <w:rFonts w:hAnsi="宋体" w:hint="eastAsia"/>
          <w:bCs/>
        </w:rPr>
        <w:t>7</w:t>
      </w:r>
      <w:r w:rsidRPr="00286435">
        <w:rPr>
          <w:rFonts w:hAnsi="宋体" w:hint="eastAsia"/>
          <w:bCs/>
        </w:rPr>
        <w:t>-1</w:t>
      </w:r>
      <w:r w:rsidRPr="00286435">
        <w:rPr>
          <w:rFonts w:hAnsi="宋体" w:hint="eastAsia"/>
          <w:bCs/>
        </w:rPr>
        <w:t>、表</w:t>
      </w:r>
      <w:r w:rsidRPr="00286435">
        <w:rPr>
          <w:rFonts w:hAnsi="宋体" w:hint="eastAsia"/>
          <w:bCs/>
        </w:rPr>
        <w:t>5.1.</w:t>
      </w:r>
      <w:r w:rsidR="0029680E" w:rsidRPr="00286435">
        <w:rPr>
          <w:rFonts w:hAnsi="宋体" w:hint="eastAsia"/>
          <w:bCs/>
        </w:rPr>
        <w:t>7</w:t>
      </w:r>
      <w:r w:rsidRPr="00286435">
        <w:rPr>
          <w:rFonts w:hAnsi="宋体" w:hint="eastAsia"/>
          <w:bCs/>
        </w:rPr>
        <w:t>-2</w:t>
      </w:r>
      <w:r w:rsidRPr="00286435">
        <w:rPr>
          <w:rFonts w:hAnsi="宋体" w:hint="eastAsia"/>
          <w:bCs/>
        </w:rPr>
        <w:t>、表</w:t>
      </w:r>
      <w:r w:rsidRPr="00286435">
        <w:rPr>
          <w:rFonts w:hAnsi="宋体" w:hint="eastAsia"/>
          <w:bCs/>
        </w:rPr>
        <w:t>5.1.</w:t>
      </w:r>
      <w:r w:rsidR="0029680E" w:rsidRPr="00286435">
        <w:rPr>
          <w:rFonts w:hAnsi="宋体" w:hint="eastAsia"/>
          <w:bCs/>
        </w:rPr>
        <w:t>7</w:t>
      </w:r>
      <w:r w:rsidRPr="00286435">
        <w:rPr>
          <w:rFonts w:hAnsi="宋体" w:hint="eastAsia"/>
          <w:bCs/>
        </w:rPr>
        <w:t>-3</w:t>
      </w:r>
      <w:r w:rsidR="00471830">
        <w:rPr>
          <w:rFonts w:hAnsi="宋体" w:hint="eastAsia"/>
          <w:bCs/>
        </w:rPr>
        <w:t>的</w:t>
      </w:r>
      <w:r w:rsidRPr="00286435">
        <w:rPr>
          <w:rFonts w:hAnsi="宋体"/>
          <w:bCs/>
        </w:rPr>
        <w:t>规定进行</w:t>
      </w:r>
      <w:r w:rsidRPr="00286435">
        <w:rPr>
          <w:rFonts w:hAnsi="宋体" w:hint="eastAsia"/>
          <w:bCs/>
        </w:rPr>
        <w:t>检验。</w:t>
      </w:r>
    </w:p>
    <w:p w:rsidR="00627430" w:rsidRPr="00286435" w:rsidRDefault="00627430" w:rsidP="00627430">
      <w:pPr>
        <w:spacing w:before="60" w:after="60" w:line="360" w:lineRule="auto"/>
        <w:jc w:val="center"/>
        <w:rPr>
          <w:bCs/>
        </w:rPr>
      </w:pPr>
      <w:r w:rsidRPr="00286435">
        <w:rPr>
          <w:bCs/>
        </w:rPr>
        <w:t>表</w:t>
      </w:r>
      <w:r w:rsidRPr="00286435">
        <w:rPr>
          <w:bCs/>
        </w:rPr>
        <w:t>5.1.</w:t>
      </w:r>
      <w:r w:rsidR="0029680E" w:rsidRPr="00286435">
        <w:rPr>
          <w:rFonts w:hint="eastAsia"/>
          <w:bCs/>
        </w:rPr>
        <w:t>7</w:t>
      </w:r>
      <w:r w:rsidRPr="00286435">
        <w:rPr>
          <w:bCs/>
        </w:rPr>
        <w:t xml:space="preserve">-1  </w:t>
      </w:r>
      <w:r w:rsidRPr="00286435">
        <w:rPr>
          <w:bCs/>
        </w:rPr>
        <w:t>热熔对接</w:t>
      </w:r>
      <w:r w:rsidRPr="00286435">
        <w:rPr>
          <w:rFonts w:hint="eastAsia"/>
        </w:rPr>
        <w:t>焊接</w:t>
      </w:r>
      <w:r w:rsidR="00471830">
        <w:rPr>
          <w:rFonts w:hint="eastAsia"/>
        </w:rPr>
        <w:t>的</w:t>
      </w:r>
      <w:r w:rsidRPr="00286435">
        <w:rPr>
          <w:rFonts w:hint="eastAsia"/>
        </w:rPr>
        <w:t>检验与</w:t>
      </w:r>
      <w:r w:rsidRPr="00286435">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3"/>
        <w:gridCol w:w="1680"/>
        <w:gridCol w:w="2615"/>
        <w:gridCol w:w="1843"/>
        <w:gridCol w:w="1737"/>
      </w:tblGrid>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lastRenderedPageBreak/>
              <w:t>序</w:t>
            </w:r>
          </w:p>
          <w:p w:rsidR="00627430" w:rsidRPr="00286435" w:rsidRDefault="00627430" w:rsidP="00627430">
            <w:pPr>
              <w:adjustRightInd w:val="0"/>
              <w:snapToGrid w:val="0"/>
              <w:jc w:val="center"/>
              <w:rPr>
                <w:szCs w:val="21"/>
              </w:rPr>
            </w:pPr>
            <w:r w:rsidRPr="00286435">
              <w:rPr>
                <w:rFonts w:hint="eastAsia"/>
                <w:szCs w:val="21"/>
              </w:rPr>
              <w:t>号</w:t>
            </w:r>
          </w:p>
        </w:tc>
        <w:tc>
          <w:tcPr>
            <w:tcW w:w="1680"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项目</w:t>
            </w:r>
          </w:p>
        </w:tc>
        <w:tc>
          <w:tcPr>
            <w:tcW w:w="2615"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试验参数</w:t>
            </w:r>
          </w:p>
        </w:tc>
        <w:tc>
          <w:tcPr>
            <w:tcW w:w="1843"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试验要求</w:t>
            </w:r>
          </w:p>
        </w:tc>
        <w:tc>
          <w:tcPr>
            <w:tcW w:w="1737"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方法</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1</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拉伸</w:t>
            </w:r>
            <w:r w:rsidRPr="00286435">
              <w:rPr>
                <w:rFonts w:hint="eastAsia"/>
                <w:szCs w:val="21"/>
              </w:rPr>
              <w:t>性能</w:t>
            </w:r>
          </w:p>
        </w:tc>
        <w:tc>
          <w:tcPr>
            <w:tcW w:w="2615" w:type="dxa"/>
            <w:vAlign w:val="center"/>
          </w:tcPr>
          <w:p w:rsidR="00627430" w:rsidRPr="00286435" w:rsidRDefault="00627430" w:rsidP="00627430">
            <w:pPr>
              <w:adjustRightInd w:val="0"/>
              <w:snapToGrid w:val="0"/>
              <w:spacing w:line="300" w:lineRule="exact"/>
              <w:jc w:val="center"/>
              <w:rPr>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szCs w:val="21"/>
                </w:rPr>
                <w:t>23</w:t>
              </w:r>
              <w:r w:rsidRPr="00286435">
                <w:rPr>
                  <w:rFonts w:ascii="宋体" w:hAnsi="宋体" w:cs="宋体" w:hint="eastAsia"/>
                  <w:szCs w:val="21"/>
                </w:rPr>
                <w:t>℃</w:t>
              </w:r>
            </w:smartTag>
            <w:r w:rsidRPr="00286435">
              <w:rPr>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szCs w:val="21"/>
                </w:rPr>
                <w:t>2</w:t>
              </w:r>
              <w:r w:rsidRPr="00286435">
                <w:rPr>
                  <w:rFonts w:ascii="宋体" w:hAnsi="宋体" w:cs="宋体" w:hint="eastAsia"/>
                  <w:szCs w:val="21"/>
                </w:rPr>
                <w:t>℃</w:t>
              </w:r>
            </w:smartTag>
          </w:p>
        </w:tc>
        <w:tc>
          <w:tcPr>
            <w:tcW w:w="1843" w:type="dxa"/>
            <w:vAlign w:val="center"/>
          </w:tcPr>
          <w:p w:rsidR="00627430" w:rsidRPr="00286435" w:rsidRDefault="00627430" w:rsidP="00627430">
            <w:pPr>
              <w:adjustRightInd w:val="0"/>
              <w:snapToGrid w:val="0"/>
              <w:spacing w:line="300" w:lineRule="exact"/>
              <w:rPr>
                <w:szCs w:val="21"/>
              </w:rPr>
            </w:pPr>
            <w:r w:rsidRPr="00286435">
              <w:rPr>
                <w:szCs w:val="21"/>
              </w:rPr>
              <w:t>试验到破坏为止：</w:t>
            </w:r>
          </w:p>
          <w:p w:rsidR="00627430" w:rsidRPr="00286435" w:rsidRDefault="00627430" w:rsidP="00627430">
            <w:pPr>
              <w:adjustRightInd w:val="0"/>
              <w:snapToGrid w:val="0"/>
              <w:spacing w:line="300" w:lineRule="exact"/>
              <w:rPr>
                <w:szCs w:val="21"/>
              </w:rPr>
            </w:pPr>
            <w:r w:rsidRPr="00286435">
              <w:rPr>
                <w:szCs w:val="21"/>
              </w:rPr>
              <w:t>(1)</w:t>
            </w:r>
            <w:r w:rsidRPr="00286435">
              <w:rPr>
                <w:szCs w:val="21"/>
              </w:rPr>
              <w:t>韧性，通过；</w:t>
            </w:r>
          </w:p>
          <w:p w:rsidR="00627430" w:rsidRPr="00286435" w:rsidRDefault="00627430" w:rsidP="00627430">
            <w:pPr>
              <w:adjustRightInd w:val="0"/>
              <w:snapToGrid w:val="0"/>
              <w:spacing w:line="300" w:lineRule="exact"/>
              <w:rPr>
                <w:szCs w:val="21"/>
              </w:rPr>
            </w:pPr>
            <w:r w:rsidRPr="00286435">
              <w:rPr>
                <w:szCs w:val="21"/>
              </w:rPr>
              <w:t>(2)</w:t>
            </w:r>
            <w:r w:rsidRPr="00286435">
              <w:rPr>
                <w:szCs w:val="21"/>
              </w:rPr>
              <w:t>脆性，未通过</w:t>
            </w:r>
          </w:p>
        </w:tc>
        <w:tc>
          <w:tcPr>
            <w:tcW w:w="1737"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《聚乙烯</w:t>
            </w:r>
            <w:r w:rsidRPr="00286435">
              <w:rPr>
                <w:rFonts w:hint="eastAsia"/>
                <w:szCs w:val="21"/>
              </w:rPr>
              <w:t>(PE)</w:t>
            </w:r>
            <w:r w:rsidRPr="00286435">
              <w:rPr>
                <w:rFonts w:hint="eastAsia"/>
                <w:szCs w:val="21"/>
              </w:rPr>
              <w:t>管材和管件热熔对接接头拉伸强度和破坏形式的测定》</w:t>
            </w:r>
            <w:r w:rsidRPr="00286435">
              <w:rPr>
                <w:szCs w:val="21"/>
              </w:rPr>
              <w:t>GB/T 19810</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2</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耐压（</w:t>
            </w:r>
            <w:r w:rsidRPr="00286435">
              <w:rPr>
                <w:szCs w:val="21"/>
              </w:rPr>
              <w:t>静液压</w:t>
            </w:r>
            <w:r w:rsidRPr="00286435">
              <w:rPr>
                <w:rFonts w:hint="eastAsia"/>
                <w:szCs w:val="21"/>
              </w:rPr>
              <w:t>）</w:t>
            </w:r>
            <w:r w:rsidRPr="00286435">
              <w:rPr>
                <w:szCs w:val="21"/>
              </w:rPr>
              <w:t>强度试验</w:t>
            </w:r>
          </w:p>
        </w:tc>
        <w:tc>
          <w:tcPr>
            <w:tcW w:w="2615" w:type="dxa"/>
            <w:vAlign w:val="center"/>
          </w:tcPr>
          <w:p w:rsidR="00627430" w:rsidRPr="00286435" w:rsidRDefault="00627430" w:rsidP="00627430">
            <w:pPr>
              <w:adjustRightInd w:val="0"/>
              <w:snapToGrid w:val="0"/>
              <w:spacing w:line="300" w:lineRule="exact"/>
              <w:rPr>
                <w:szCs w:val="21"/>
              </w:rPr>
            </w:pPr>
            <w:r w:rsidRPr="00286435">
              <w:rPr>
                <w:szCs w:val="21"/>
              </w:rPr>
              <w:t>(1)</w:t>
            </w:r>
            <w:r w:rsidRPr="00286435">
              <w:rPr>
                <w:szCs w:val="21"/>
              </w:rPr>
              <w:t>密封接头，</w:t>
            </w:r>
            <w:r w:rsidRPr="00286435">
              <w:rPr>
                <w:rFonts w:hint="eastAsia"/>
                <w:szCs w:val="21"/>
              </w:rPr>
              <w:t>A</w:t>
            </w:r>
            <w:r w:rsidRPr="00286435">
              <w:rPr>
                <w:szCs w:val="21"/>
              </w:rPr>
              <w:t>型；</w:t>
            </w:r>
          </w:p>
          <w:p w:rsidR="00627430" w:rsidRPr="00286435" w:rsidRDefault="00627430" w:rsidP="00627430">
            <w:pPr>
              <w:adjustRightInd w:val="0"/>
              <w:snapToGrid w:val="0"/>
              <w:spacing w:line="300" w:lineRule="exact"/>
              <w:rPr>
                <w:szCs w:val="21"/>
              </w:rPr>
            </w:pPr>
            <w:r w:rsidRPr="00286435">
              <w:rPr>
                <w:szCs w:val="21"/>
              </w:rPr>
              <w:t>(2)</w:t>
            </w:r>
            <w:r w:rsidRPr="00286435">
              <w:rPr>
                <w:szCs w:val="21"/>
              </w:rPr>
              <w:t>方向，任意；</w:t>
            </w:r>
          </w:p>
          <w:p w:rsidR="00627430" w:rsidRPr="00286435" w:rsidRDefault="00627430" w:rsidP="00627430">
            <w:pPr>
              <w:adjustRightInd w:val="0"/>
              <w:snapToGrid w:val="0"/>
              <w:spacing w:line="300" w:lineRule="exact"/>
              <w:rPr>
                <w:szCs w:val="21"/>
              </w:rPr>
            </w:pPr>
            <w:r w:rsidRPr="00286435">
              <w:rPr>
                <w:szCs w:val="21"/>
              </w:rPr>
              <w:t>(3)</w:t>
            </w:r>
            <w:r w:rsidRPr="00286435">
              <w:rPr>
                <w:szCs w:val="21"/>
              </w:rPr>
              <w:t>试验时间，</w:t>
            </w:r>
            <w:r w:rsidRPr="00286435">
              <w:rPr>
                <w:szCs w:val="21"/>
              </w:rPr>
              <w:t>165h</w:t>
            </w:r>
            <w:r w:rsidRPr="00286435">
              <w:rPr>
                <w:szCs w:val="21"/>
              </w:rPr>
              <w:t>；</w:t>
            </w:r>
          </w:p>
          <w:p w:rsidR="00627430" w:rsidRPr="00286435" w:rsidRDefault="00627430" w:rsidP="00627430">
            <w:pPr>
              <w:adjustRightInd w:val="0"/>
              <w:snapToGrid w:val="0"/>
              <w:spacing w:line="300" w:lineRule="exact"/>
              <w:rPr>
                <w:szCs w:val="21"/>
              </w:rPr>
            </w:pPr>
            <w:r w:rsidRPr="00286435">
              <w:rPr>
                <w:szCs w:val="21"/>
              </w:rPr>
              <w:t>(</w:t>
            </w:r>
            <w:r w:rsidR="00E87A1A" w:rsidRPr="00286435">
              <w:rPr>
                <w:rFonts w:hint="eastAsia"/>
                <w:szCs w:val="21"/>
              </w:rPr>
              <w:t>4</w:t>
            </w:r>
            <w:r w:rsidRPr="00286435">
              <w:rPr>
                <w:szCs w:val="21"/>
              </w:rPr>
              <w:t>)</w:t>
            </w:r>
            <w:r w:rsidRPr="00286435">
              <w:rPr>
                <w:szCs w:val="21"/>
              </w:rPr>
              <w:t>环应力：</w:t>
            </w:r>
          </w:p>
          <w:p w:rsidR="00627430" w:rsidRPr="00286435" w:rsidRDefault="00627430" w:rsidP="002435C3">
            <w:pPr>
              <w:adjustRightInd w:val="0"/>
              <w:snapToGrid w:val="0"/>
              <w:spacing w:line="300" w:lineRule="exact"/>
              <w:ind w:firstLineChars="150" w:firstLine="360"/>
              <w:rPr>
                <w:szCs w:val="21"/>
              </w:rPr>
            </w:pPr>
            <w:r w:rsidRPr="00286435">
              <w:rPr>
                <w:rFonts w:ascii="宋体" w:hAnsi="宋体" w:cs="宋体" w:hint="eastAsia"/>
                <w:szCs w:val="21"/>
              </w:rPr>
              <w:t>①</w:t>
            </w:r>
            <w:r w:rsidRPr="00286435">
              <w:rPr>
                <w:szCs w:val="21"/>
              </w:rPr>
              <w:t>PE80</w:t>
            </w:r>
            <w:r w:rsidRPr="00286435">
              <w:rPr>
                <w:szCs w:val="21"/>
              </w:rPr>
              <w:t>，</w:t>
            </w:r>
            <w:r w:rsidRPr="00286435">
              <w:rPr>
                <w:szCs w:val="21"/>
              </w:rPr>
              <w:t xml:space="preserve"> 4.5 MPa</w:t>
            </w:r>
          </w:p>
          <w:p w:rsidR="00627430" w:rsidRPr="00286435" w:rsidRDefault="00627430" w:rsidP="002435C3">
            <w:pPr>
              <w:adjustRightInd w:val="0"/>
              <w:snapToGrid w:val="0"/>
              <w:spacing w:line="300" w:lineRule="exact"/>
              <w:ind w:firstLineChars="150" w:firstLine="360"/>
              <w:rPr>
                <w:szCs w:val="21"/>
              </w:rPr>
            </w:pPr>
            <w:r w:rsidRPr="00286435">
              <w:rPr>
                <w:rFonts w:ascii="宋体" w:hAnsi="宋体" w:cs="宋体" w:hint="eastAsia"/>
                <w:szCs w:val="21"/>
              </w:rPr>
              <w:t>②</w:t>
            </w:r>
            <w:r w:rsidRPr="00286435">
              <w:rPr>
                <w:szCs w:val="21"/>
              </w:rPr>
              <w:t>PE100</w:t>
            </w:r>
            <w:r w:rsidRPr="00286435">
              <w:rPr>
                <w:szCs w:val="21"/>
              </w:rPr>
              <w:t>，</w:t>
            </w:r>
            <w:r w:rsidRPr="00286435">
              <w:rPr>
                <w:szCs w:val="21"/>
              </w:rPr>
              <w:t>5.4 MPa</w:t>
            </w:r>
          </w:p>
          <w:p w:rsidR="00627430" w:rsidRPr="00286435" w:rsidRDefault="00627430" w:rsidP="00E87A1A">
            <w:pPr>
              <w:adjustRightInd w:val="0"/>
              <w:snapToGrid w:val="0"/>
              <w:spacing w:line="300" w:lineRule="exact"/>
              <w:rPr>
                <w:szCs w:val="21"/>
              </w:rPr>
            </w:pPr>
            <w:r w:rsidRPr="00286435">
              <w:rPr>
                <w:szCs w:val="21"/>
              </w:rPr>
              <w:t>(</w:t>
            </w:r>
            <w:r w:rsidR="00E87A1A" w:rsidRPr="00286435">
              <w:rPr>
                <w:rFonts w:hint="eastAsia"/>
                <w:szCs w:val="21"/>
              </w:rPr>
              <w:t>5</w:t>
            </w:r>
            <w:r w:rsidRPr="00286435">
              <w:rPr>
                <w:szCs w:val="21"/>
              </w:rPr>
              <w:t>)</w:t>
            </w:r>
            <w:r w:rsidRPr="00286435">
              <w:rPr>
                <w:szCs w:val="21"/>
              </w:rPr>
              <w:t>试验温度，</w:t>
            </w:r>
            <w:smartTag w:uri="urn:schemas-microsoft-com:office:smarttags" w:element="chmetcnv">
              <w:smartTagPr>
                <w:attr w:name="UnitName" w:val="℃"/>
                <w:attr w:name="SourceValue" w:val="80"/>
                <w:attr w:name="HasSpace" w:val="False"/>
                <w:attr w:name="Negative" w:val="False"/>
                <w:attr w:name="NumberType" w:val="1"/>
                <w:attr w:name="TCSC" w:val="0"/>
              </w:smartTagPr>
              <w:r w:rsidRPr="00286435">
                <w:rPr>
                  <w:szCs w:val="21"/>
                </w:rPr>
                <w:t>80</w:t>
              </w:r>
              <w:r w:rsidRPr="00286435">
                <w:rPr>
                  <w:rFonts w:ascii="宋体" w:hAnsi="宋体" w:cs="宋体" w:hint="eastAsia"/>
                  <w:szCs w:val="21"/>
                </w:rPr>
                <w:t>℃</w:t>
              </w:r>
            </w:smartTag>
          </w:p>
        </w:tc>
        <w:tc>
          <w:tcPr>
            <w:tcW w:w="1843" w:type="dxa"/>
            <w:vAlign w:val="center"/>
          </w:tcPr>
          <w:p w:rsidR="00627430" w:rsidRPr="00286435" w:rsidRDefault="00627430" w:rsidP="00627430">
            <w:pPr>
              <w:adjustRightInd w:val="0"/>
              <w:snapToGrid w:val="0"/>
              <w:spacing w:line="300" w:lineRule="exact"/>
              <w:rPr>
                <w:szCs w:val="21"/>
              </w:rPr>
            </w:pPr>
            <w:r w:rsidRPr="00286435">
              <w:rPr>
                <w:szCs w:val="21"/>
              </w:rPr>
              <w:t>焊接处无破坏，无渗漏</w:t>
            </w:r>
          </w:p>
        </w:tc>
        <w:tc>
          <w:tcPr>
            <w:tcW w:w="1737"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《流体输送用热塑性塑料管材耐内压试验方法》</w:t>
            </w:r>
            <w:r w:rsidRPr="00286435">
              <w:rPr>
                <w:szCs w:val="21"/>
              </w:rPr>
              <w:t>GB/T 6111</w:t>
            </w:r>
          </w:p>
        </w:tc>
      </w:tr>
    </w:tbl>
    <w:p w:rsidR="00627430" w:rsidRPr="00286435" w:rsidRDefault="00627430" w:rsidP="004B09E7">
      <w:pPr>
        <w:adjustRightInd w:val="0"/>
        <w:snapToGrid w:val="0"/>
        <w:spacing w:beforeLines="100" w:before="326"/>
        <w:jc w:val="center"/>
      </w:pPr>
      <w:r w:rsidRPr="00286435">
        <w:t>表</w:t>
      </w:r>
      <w:r w:rsidRPr="00286435">
        <w:t>5.1.</w:t>
      </w:r>
      <w:r w:rsidR="0029680E" w:rsidRPr="00286435">
        <w:rPr>
          <w:rFonts w:hint="eastAsia"/>
        </w:rPr>
        <w:t>7</w:t>
      </w:r>
      <w:r w:rsidRPr="00286435">
        <w:t xml:space="preserve">-2  </w:t>
      </w:r>
      <w:r w:rsidRPr="00286435">
        <w:t>电熔承插</w:t>
      </w:r>
      <w:r w:rsidRPr="00286435">
        <w:rPr>
          <w:rFonts w:hint="eastAsia"/>
        </w:rPr>
        <w:t>焊接</w:t>
      </w:r>
      <w:r w:rsidR="00471830">
        <w:rPr>
          <w:rFonts w:hint="eastAsia"/>
        </w:rPr>
        <w:t>的</w:t>
      </w:r>
      <w:r w:rsidRPr="00286435">
        <w:rPr>
          <w:rFonts w:hint="eastAsia"/>
        </w:rPr>
        <w:t>检验与</w:t>
      </w:r>
      <w:r w:rsidRPr="00286435">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3"/>
        <w:gridCol w:w="1680"/>
        <w:gridCol w:w="2048"/>
        <w:gridCol w:w="1984"/>
        <w:gridCol w:w="2163"/>
      </w:tblGrid>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t>序</w:t>
            </w:r>
          </w:p>
          <w:p w:rsidR="00627430" w:rsidRPr="00286435" w:rsidRDefault="00627430" w:rsidP="00627430">
            <w:pPr>
              <w:adjustRightInd w:val="0"/>
              <w:snapToGrid w:val="0"/>
              <w:jc w:val="center"/>
              <w:rPr>
                <w:szCs w:val="21"/>
              </w:rPr>
            </w:pPr>
            <w:r w:rsidRPr="00286435">
              <w:rPr>
                <w:rFonts w:hint="eastAsia"/>
                <w:szCs w:val="21"/>
              </w:rPr>
              <w:t>号</w:t>
            </w:r>
          </w:p>
        </w:tc>
        <w:tc>
          <w:tcPr>
            <w:tcW w:w="1680"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项目</w:t>
            </w:r>
          </w:p>
        </w:tc>
        <w:tc>
          <w:tcPr>
            <w:tcW w:w="2048"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试验参数</w:t>
            </w:r>
          </w:p>
        </w:tc>
        <w:tc>
          <w:tcPr>
            <w:tcW w:w="1984"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试验要求</w:t>
            </w:r>
          </w:p>
        </w:tc>
        <w:tc>
          <w:tcPr>
            <w:tcW w:w="2163"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方法</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1</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电熔管件剖面</w:t>
            </w:r>
          </w:p>
          <w:p w:rsidR="00627430" w:rsidRPr="00286435" w:rsidRDefault="00627430" w:rsidP="00627430">
            <w:pPr>
              <w:adjustRightInd w:val="0"/>
              <w:snapToGrid w:val="0"/>
              <w:spacing w:line="300" w:lineRule="exact"/>
              <w:jc w:val="center"/>
              <w:rPr>
                <w:szCs w:val="21"/>
              </w:rPr>
            </w:pPr>
            <w:r w:rsidRPr="00286435">
              <w:rPr>
                <w:szCs w:val="21"/>
              </w:rPr>
              <w:t>检验</w:t>
            </w:r>
          </w:p>
        </w:tc>
        <w:tc>
          <w:tcPr>
            <w:tcW w:w="2048" w:type="dxa"/>
            <w:vAlign w:val="center"/>
          </w:tcPr>
          <w:p w:rsidR="00627430" w:rsidRPr="00286435" w:rsidRDefault="00627430" w:rsidP="00627430">
            <w:pPr>
              <w:adjustRightInd w:val="0"/>
              <w:snapToGrid w:val="0"/>
              <w:spacing w:line="300" w:lineRule="exact"/>
              <w:jc w:val="center"/>
              <w:rPr>
                <w:szCs w:val="21"/>
              </w:rPr>
            </w:pPr>
            <w:r w:rsidRPr="00286435">
              <w:rPr>
                <w:szCs w:val="21"/>
              </w:rPr>
              <w:t>—</w:t>
            </w:r>
          </w:p>
        </w:tc>
        <w:tc>
          <w:tcPr>
            <w:tcW w:w="1984" w:type="dxa"/>
            <w:vAlign w:val="center"/>
          </w:tcPr>
          <w:p w:rsidR="00627430" w:rsidRPr="00286435" w:rsidRDefault="00627430" w:rsidP="00627430">
            <w:pPr>
              <w:adjustRightInd w:val="0"/>
              <w:snapToGrid w:val="0"/>
              <w:spacing w:line="300" w:lineRule="exact"/>
              <w:rPr>
                <w:szCs w:val="21"/>
              </w:rPr>
            </w:pPr>
            <w:r w:rsidRPr="00286435">
              <w:rPr>
                <w:szCs w:val="21"/>
              </w:rPr>
              <w:t>电熔管件中的电阻丝应当排列整齐，不应当有涨出、裸露、错行，焊后不游离，管件与管材熔接面上无可见界线，无虚焊、过焊气泡等影响性能的缺陷</w:t>
            </w:r>
          </w:p>
        </w:tc>
        <w:tc>
          <w:tcPr>
            <w:tcW w:w="2163" w:type="dxa"/>
            <w:vAlign w:val="center"/>
          </w:tcPr>
          <w:p w:rsidR="00627430" w:rsidRPr="00286435" w:rsidRDefault="00627430" w:rsidP="004D40F4">
            <w:pPr>
              <w:adjustRightInd w:val="0"/>
              <w:snapToGrid w:val="0"/>
              <w:spacing w:line="300" w:lineRule="exact"/>
              <w:rPr>
                <w:szCs w:val="21"/>
              </w:rPr>
            </w:pPr>
            <w:r w:rsidRPr="00286435">
              <w:rPr>
                <w:rFonts w:hint="eastAsia"/>
                <w:szCs w:val="21"/>
              </w:rPr>
              <w:t>《燃气用聚乙烯管道焊接技术规则》</w:t>
            </w:r>
            <w:r w:rsidRPr="00286435">
              <w:rPr>
                <w:rFonts w:hint="eastAsia"/>
                <w:szCs w:val="21"/>
              </w:rPr>
              <w:t>TSG D2002</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2</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&lt;</w:t>
            </w:r>
            <w:r w:rsidRPr="00286435">
              <w:rPr>
                <w:i/>
                <w:szCs w:val="21"/>
              </w:rPr>
              <w:t>DN</w:t>
            </w:r>
            <w:r w:rsidRPr="00286435">
              <w:rPr>
                <w:szCs w:val="21"/>
              </w:rPr>
              <w:t>90</w:t>
            </w:r>
            <w:r w:rsidRPr="00286435">
              <w:rPr>
                <w:szCs w:val="21"/>
              </w:rPr>
              <w:t>挤压剥离试验</w:t>
            </w:r>
          </w:p>
        </w:tc>
        <w:tc>
          <w:tcPr>
            <w:tcW w:w="2048" w:type="dxa"/>
            <w:vAlign w:val="center"/>
          </w:tcPr>
          <w:p w:rsidR="00627430" w:rsidRPr="00286435" w:rsidRDefault="00627430" w:rsidP="00627430">
            <w:pPr>
              <w:adjustRightInd w:val="0"/>
              <w:snapToGrid w:val="0"/>
              <w:spacing w:line="300" w:lineRule="exact"/>
              <w:jc w:val="center"/>
              <w:rPr>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szCs w:val="21"/>
                </w:rPr>
                <w:t>23</w:t>
              </w:r>
              <w:r w:rsidRPr="00286435">
                <w:rPr>
                  <w:rFonts w:ascii="宋体" w:hAnsi="宋体" w:cs="宋体" w:hint="eastAsia"/>
                  <w:szCs w:val="21"/>
                </w:rPr>
                <w:t>℃</w:t>
              </w:r>
            </w:smartTag>
            <w:r w:rsidRPr="00286435">
              <w:rPr>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szCs w:val="21"/>
                </w:rPr>
                <w:t>2</w:t>
              </w:r>
              <w:r w:rsidRPr="00286435">
                <w:rPr>
                  <w:rFonts w:ascii="宋体" w:hAnsi="宋体" w:cs="宋体" w:hint="eastAsia"/>
                  <w:szCs w:val="21"/>
                </w:rPr>
                <w:t>℃</w:t>
              </w:r>
            </w:smartTag>
          </w:p>
        </w:tc>
        <w:tc>
          <w:tcPr>
            <w:tcW w:w="1984" w:type="dxa"/>
            <w:vAlign w:val="center"/>
          </w:tcPr>
          <w:p w:rsidR="00627430" w:rsidRPr="00286435" w:rsidRDefault="00627430" w:rsidP="00627430">
            <w:pPr>
              <w:adjustRightInd w:val="0"/>
              <w:snapToGrid w:val="0"/>
              <w:spacing w:line="300" w:lineRule="exact"/>
              <w:rPr>
                <w:szCs w:val="21"/>
              </w:rPr>
            </w:pPr>
            <w:r w:rsidRPr="00286435">
              <w:rPr>
                <w:szCs w:val="21"/>
              </w:rPr>
              <w:t>剥离脆性破坏百分比</w:t>
            </w:r>
            <w:r w:rsidRPr="00286435">
              <w:rPr>
                <w:szCs w:val="21"/>
              </w:rPr>
              <w:t>≤33.3%</w:t>
            </w:r>
          </w:p>
        </w:tc>
        <w:tc>
          <w:tcPr>
            <w:tcW w:w="2163"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《塑料管材和管件聚乙烯电熔组件的挤压剥离试验》</w:t>
            </w:r>
            <w:r w:rsidRPr="00286435">
              <w:rPr>
                <w:szCs w:val="21"/>
              </w:rPr>
              <w:t>GB/T 19806</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3</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w:t>
            </w:r>
            <w:r w:rsidRPr="00286435">
              <w:rPr>
                <w:i/>
                <w:szCs w:val="21"/>
              </w:rPr>
              <w:t>DN</w:t>
            </w:r>
            <w:r w:rsidRPr="00286435">
              <w:rPr>
                <w:szCs w:val="21"/>
              </w:rPr>
              <w:t>90</w:t>
            </w:r>
            <w:r w:rsidRPr="00286435">
              <w:rPr>
                <w:szCs w:val="21"/>
              </w:rPr>
              <w:t>拉伸剥离试验</w:t>
            </w:r>
          </w:p>
        </w:tc>
        <w:tc>
          <w:tcPr>
            <w:tcW w:w="2048" w:type="dxa"/>
            <w:vAlign w:val="center"/>
          </w:tcPr>
          <w:p w:rsidR="00627430" w:rsidRPr="00286435" w:rsidRDefault="00627430" w:rsidP="00627430">
            <w:pPr>
              <w:adjustRightInd w:val="0"/>
              <w:snapToGrid w:val="0"/>
              <w:spacing w:line="300" w:lineRule="exact"/>
              <w:jc w:val="center"/>
              <w:rPr>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szCs w:val="21"/>
                </w:rPr>
                <w:t>23</w:t>
              </w:r>
              <w:r w:rsidRPr="00286435">
                <w:rPr>
                  <w:rFonts w:ascii="宋体" w:hAnsi="宋体" w:cs="宋体" w:hint="eastAsia"/>
                  <w:szCs w:val="21"/>
                </w:rPr>
                <w:t>℃</w:t>
              </w:r>
            </w:smartTag>
            <w:r w:rsidRPr="00286435">
              <w:rPr>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szCs w:val="21"/>
                </w:rPr>
                <w:t>2</w:t>
              </w:r>
              <w:r w:rsidRPr="00286435">
                <w:rPr>
                  <w:rFonts w:ascii="宋体" w:hAnsi="宋体" w:cs="宋体" w:hint="eastAsia"/>
                  <w:szCs w:val="21"/>
                </w:rPr>
                <w:t>℃</w:t>
              </w:r>
            </w:smartTag>
          </w:p>
        </w:tc>
        <w:tc>
          <w:tcPr>
            <w:tcW w:w="1984" w:type="dxa"/>
            <w:vAlign w:val="center"/>
          </w:tcPr>
          <w:p w:rsidR="00627430" w:rsidRPr="00286435" w:rsidRDefault="00627430" w:rsidP="00627430">
            <w:pPr>
              <w:adjustRightInd w:val="0"/>
              <w:snapToGrid w:val="0"/>
              <w:spacing w:line="300" w:lineRule="exact"/>
              <w:rPr>
                <w:szCs w:val="21"/>
              </w:rPr>
            </w:pPr>
            <w:r w:rsidRPr="00286435">
              <w:rPr>
                <w:szCs w:val="21"/>
              </w:rPr>
              <w:t>剥离脆性破坏百分比</w:t>
            </w:r>
            <w:r w:rsidRPr="00286435">
              <w:rPr>
                <w:szCs w:val="21"/>
              </w:rPr>
              <w:t>≤33.3%</w:t>
            </w:r>
          </w:p>
        </w:tc>
        <w:tc>
          <w:tcPr>
            <w:tcW w:w="2163"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《塑料管材和管件公称外径大于或等于</w:t>
            </w:r>
            <w:r w:rsidRPr="00286435">
              <w:rPr>
                <w:rFonts w:hint="eastAsia"/>
                <w:szCs w:val="21"/>
              </w:rPr>
              <w:t>90mm</w:t>
            </w:r>
            <w:r w:rsidRPr="00286435">
              <w:rPr>
                <w:rFonts w:hint="eastAsia"/>
                <w:szCs w:val="21"/>
              </w:rPr>
              <w:t>的聚乙烯电熔组件的拉伸剥离试验》</w:t>
            </w:r>
            <w:r w:rsidRPr="00286435">
              <w:rPr>
                <w:szCs w:val="21"/>
              </w:rPr>
              <w:t>GB/T 19808</w:t>
            </w:r>
          </w:p>
        </w:tc>
      </w:tr>
      <w:tr w:rsidR="00286435" w:rsidRPr="00286435" w:rsidTr="0078482B">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lastRenderedPageBreak/>
              <w:t>4</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静液压试验</w:t>
            </w:r>
          </w:p>
        </w:tc>
        <w:tc>
          <w:tcPr>
            <w:tcW w:w="2048" w:type="dxa"/>
            <w:vAlign w:val="center"/>
          </w:tcPr>
          <w:p w:rsidR="00627430" w:rsidRPr="00286435" w:rsidRDefault="00627430" w:rsidP="00627430">
            <w:pPr>
              <w:adjustRightInd w:val="0"/>
              <w:snapToGrid w:val="0"/>
              <w:spacing w:line="300" w:lineRule="exact"/>
              <w:rPr>
                <w:szCs w:val="21"/>
              </w:rPr>
            </w:pPr>
            <w:r w:rsidRPr="00286435">
              <w:rPr>
                <w:szCs w:val="21"/>
              </w:rPr>
              <w:t>(1)</w:t>
            </w:r>
            <w:r w:rsidRPr="00286435">
              <w:rPr>
                <w:szCs w:val="21"/>
              </w:rPr>
              <w:t>密封接头，</w:t>
            </w:r>
            <w:r w:rsidRPr="00286435">
              <w:rPr>
                <w:rFonts w:hint="eastAsia"/>
                <w:szCs w:val="21"/>
              </w:rPr>
              <w:t>A</w:t>
            </w:r>
            <w:r w:rsidRPr="00286435">
              <w:rPr>
                <w:szCs w:val="21"/>
              </w:rPr>
              <w:t>型；</w:t>
            </w:r>
          </w:p>
          <w:p w:rsidR="00627430" w:rsidRPr="00286435" w:rsidRDefault="00627430" w:rsidP="00627430">
            <w:pPr>
              <w:adjustRightInd w:val="0"/>
              <w:snapToGrid w:val="0"/>
              <w:spacing w:line="300" w:lineRule="exact"/>
              <w:rPr>
                <w:szCs w:val="21"/>
              </w:rPr>
            </w:pPr>
            <w:r w:rsidRPr="00286435">
              <w:rPr>
                <w:szCs w:val="21"/>
              </w:rPr>
              <w:t>(2)</w:t>
            </w:r>
            <w:r w:rsidRPr="00286435">
              <w:rPr>
                <w:szCs w:val="21"/>
              </w:rPr>
              <w:t>方向，任意；</w:t>
            </w:r>
          </w:p>
          <w:p w:rsidR="00627430" w:rsidRPr="00286435" w:rsidRDefault="00627430">
            <w:pPr>
              <w:adjustRightInd w:val="0"/>
              <w:snapToGrid w:val="0"/>
              <w:spacing w:line="300" w:lineRule="exact"/>
              <w:rPr>
                <w:szCs w:val="21"/>
              </w:rPr>
            </w:pPr>
            <w:r w:rsidRPr="00286435">
              <w:rPr>
                <w:szCs w:val="21"/>
              </w:rPr>
              <w:t>(3)</w:t>
            </w:r>
            <w:r w:rsidRPr="00286435">
              <w:rPr>
                <w:szCs w:val="21"/>
              </w:rPr>
              <w:t>试验时间，</w:t>
            </w:r>
            <w:r w:rsidRPr="00286435">
              <w:rPr>
                <w:szCs w:val="21"/>
              </w:rPr>
              <w:t>165h</w:t>
            </w:r>
            <w:r w:rsidRPr="00286435">
              <w:rPr>
                <w:szCs w:val="21"/>
              </w:rPr>
              <w:t>；</w:t>
            </w:r>
          </w:p>
          <w:p w:rsidR="00627430" w:rsidRPr="00286435" w:rsidRDefault="00627430" w:rsidP="00627430">
            <w:pPr>
              <w:adjustRightInd w:val="0"/>
              <w:snapToGrid w:val="0"/>
              <w:spacing w:line="300" w:lineRule="exact"/>
              <w:rPr>
                <w:szCs w:val="21"/>
              </w:rPr>
            </w:pPr>
            <w:r w:rsidRPr="00286435">
              <w:rPr>
                <w:szCs w:val="21"/>
              </w:rPr>
              <w:t>(</w:t>
            </w:r>
            <w:r w:rsidR="00E87A1A" w:rsidRPr="00286435">
              <w:rPr>
                <w:rFonts w:hint="eastAsia"/>
                <w:szCs w:val="21"/>
              </w:rPr>
              <w:t>4</w:t>
            </w:r>
            <w:r w:rsidRPr="00286435">
              <w:rPr>
                <w:szCs w:val="21"/>
              </w:rPr>
              <w:t>)</w:t>
            </w:r>
            <w:r w:rsidRPr="00286435">
              <w:rPr>
                <w:szCs w:val="21"/>
              </w:rPr>
              <w:t>环应力：</w:t>
            </w:r>
          </w:p>
          <w:p w:rsidR="00627430" w:rsidRPr="00286435" w:rsidRDefault="00627430" w:rsidP="002435C3">
            <w:pPr>
              <w:adjustRightInd w:val="0"/>
              <w:snapToGrid w:val="0"/>
              <w:spacing w:line="300" w:lineRule="exact"/>
              <w:ind w:firstLineChars="150" w:firstLine="360"/>
              <w:rPr>
                <w:szCs w:val="21"/>
              </w:rPr>
            </w:pPr>
            <w:r w:rsidRPr="00286435">
              <w:rPr>
                <w:rFonts w:ascii="宋体" w:hAnsi="宋体" w:cs="宋体" w:hint="eastAsia"/>
                <w:szCs w:val="21"/>
              </w:rPr>
              <w:t>①</w:t>
            </w:r>
            <w:r w:rsidRPr="00286435">
              <w:rPr>
                <w:szCs w:val="21"/>
              </w:rPr>
              <w:t>PE80</w:t>
            </w:r>
            <w:r w:rsidRPr="00286435">
              <w:rPr>
                <w:szCs w:val="21"/>
              </w:rPr>
              <w:t>，</w:t>
            </w:r>
            <w:r w:rsidRPr="00286435">
              <w:rPr>
                <w:szCs w:val="21"/>
              </w:rPr>
              <w:t>4.5MPa</w:t>
            </w:r>
            <w:r w:rsidRPr="00286435">
              <w:rPr>
                <w:szCs w:val="21"/>
              </w:rPr>
              <w:t>；</w:t>
            </w:r>
          </w:p>
          <w:p w:rsidR="00627430" w:rsidRPr="00286435" w:rsidRDefault="00627430" w:rsidP="002435C3">
            <w:pPr>
              <w:adjustRightInd w:val="0"/>
              <w:snapToGrid w:val="0"/>
              <w:spacing w:line="300" w:lineRule="exact"/>
              <w:ind w:firstLineChars="150" w:firstLine="360"/>
              <w:rPr>
                <w:szCs w:val="21"/>
              </w:rPr>
            </w:pPr>
            <w:r w:rsidRPr="00286435">
              <w:rPr>
                <w:rFonts w:ascii="宋体" w:hAnsi="宋体" w:cs="宋体" w:hint="eastAsia"/>
                <w:szCs w:val="21"/>
              </w:rPr>
              <w:t>②</w:t>
            </w:r>
            <w:r w:rsidRPr="00286435">
              <w:rPr>
                <w:szCs w:val="21"/>
              </w:rPr>
              <w:t>PE100</w:t>
            </w:r>
            <w:r w:rsidRPr="00286435">
              <w:rPr>
                <w:szCs w:val="21"/>
              </w:rPr>
              <w:t>，</w:t>
            </w:r>
            <w:r w:rsidRPr="00286435">
              <w:rPr>
                <w:szCs w:val="21"/>
              </w:rPr>
              <w:t>5.4MPa</w:t>
            </w:r>
            <w:r w:rsidRPr="00286435">
              <w:rPr>
                <w:szCs w:val="21"/>
              </w:rPr>
              <w:t>；</w:t>
            </w:r>
          </w:p>
          <w:p w:rsidR="00627430" w:rsidRPr="00286435" w:rsidRDefault="00627430" w:rsidP="00E87A1A">
            <w:pPr>
              <w:adjustRightInd w:val="0"/>
              <w:snapToGrid w:val="0"/>
              <w:spacing w:line="300" w:lineRule="exact"/>
              <w:rPr>
                <w:szCs w:val="21"/>
              </w:rPr>
            </w:pPr>
            <w:r w:rsidRPr="00286435">
              <w:rPr>
                <w:szCs w:val="21"/>
              </w:rPr>
              <w:t>(</w:t>
            </w:r>
            <w:r w:rsidR="00E87A1A" w:rsidRPr="00286435">
              <w:rPr>
                <w:rFonts w:hint="eastAsia"/>
                <w:szCs w:val="21"/>
              </w:rPr>
              <w:t>5</w:t>
            </w:r>
            <w:r w:rsidRPr="00286435">
              <w:rPr>
                <w:szCs w:val="21"/>
              </w:rPr>
              <w:t>)</w:t>
            </w:r>
            <w:r w:rsidRPr="00286435">
              <w:rPr>
                <w:szCs w:val="21"/>
              </w:rPr>
              <w:t>试验温度</w:t>
            </w:r>
            <w:smartTag w:uri="urn:schemas-microsoft-com:office:smarttags" w:element="chmetcnv">
              <w:smartTagPr>
                <w:attr w:name="UnitName" w:val="℃"/>
                <w:attr w:name="SourceValue" w:val="80"/>
                <w:attr w:name="HasSpace" w:val="False"/>
                <w:attr w:name="Negative" w:val="False"/>
                <w:attr w:name="NumberType" w:val="1"/>
                <w:attr w:name="TCSC" w:val="0"/>
              </w:smartTagPr>
              <w:r w:rsidRPr="00286435">
                <w:rPr>
                  <w:szCs w:val="21"/>
                </w:rPr>
                <w:t>80</w:t>
              </w:r>
              <w:r w:rsidRPr="00286435">
                <w:rPr>
                  <w:rFonts w:ascii="宋体" w:hAnsi="宋体" w:cs="宋体" w:hint="eastAsia"/>
                  <w:szCs w:val="21"/>
                </w:rPr>
                <w:t>℃</w:t>
              </w:r>
            </w:smartTag>
          </w:p>
        </w:tc>
        <w:tc>
          <w:tcPr>
            <w:tcW w:w="1984" w:type="dxa"/>
            <w:vAlign w:val="center"/>
          </w:tcPr>
          <w:p w:rsidR="00627430" w:rsidRPr="00286435" w:rsidRDefault="00627430" w:rsidP="00627430">
            <w:pPr>
              <w:adjustRightInd w:val="0"/>
              <w:snapToGrid w:val="0"/>
              <w:spacing w:line="300" w:lineRule="exact"/>
              <w:rPr>
                <w:szCs w:val="21"/>
              </w:rPr>
            </w:pPr>
            <w:r w:rsidRPr="00286435">
              <w:rPr>
                <w:szCs w:val="21"/>
              </w:rPr>
              <w:t>焊接处无破坏，无渗漏</w:t>
            </w:r>
          </w:p>
        </w:tc>
        <w:tc>
          <w:tcPr>
            <w:tcW w:w="2163"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《流体输送用热塑性塑料管材耐内压试验方法》</w:t>
            </w:r>
            <w:r w:rsidRPr="00286435">
              <w:rPr>
                <w:szCs w:val="21"/>
              </w:rPr>
              <w:t>GB/T6111</w:t>
            </w:r>
          </w:p>
        </w:tc>
      </w:tr>
    </w:tbl>
    <w:p w:rsidR="00627430" w:rsidRPr="00286435" w:rsidRDefault="00627430" w:rsidP="004B09E7">
      <w:pPr>
        <w:adjustRightInd w:val="0"/>
        <w:snapToGrid w:val="0"/>
        <w:spacing w:beforeLines="100" w:before="326"/>
        <w:jc w:val="center"/>
      </w:pPr>
      <w:r w:rsidRPr="00286435">
        <w:t>表</w:t>
      </w:r>
      <w:r w:rsidRPr="00286435">
        <w:t>5.1.</w:t>
      </w:r>
      <w:r w:rsidR="0029680E" w:rsidRPr="00286435">
        <w:rPr>
          <w:rFonts w:hint="eastAsia"/>
        </w:rPr>
        <w:t>7</w:t>
      </w:r>
      <w:r w:rsidRPr="00286435">
        <w:t xml:space="preserve">-3  </w:t>
      </w:r>
      <w:r w:rsidRPr="00286435">
        <w:t>电熔鞍形</w:t>
      </w:r>
      <w:r w:rsidRPr="00286435">
        <w:rPr>
          <w:rFonts w:hint="eastAsia"/>
        </w:rPr>
        <w:t>焊接</w:t>
      </w:r>
      <w:r w:rsidR="00471830">
        <w:rPr>
          <w:rFonts w:hint="eastAsia"/>
        </w:rPr>
        <w:t>的</w:t>
      </w:r>
      <w:r w:rsidRPr="00286435">
        <w:rPr>
          <w:rFonts w:hint="eastAsia"/>
        </w:rPr>
        <w:t>检验与</w:t>
      </w:r>
      <w:r w:rsidRPr="00286435">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1"/>
        <w:gridCol w:w="1673"/>
        <w:gridCol w:w="1980"/>
        <w:gridCol w:w="2814"/>
        <w:gridCol w:w="1430"/>
      </w:tblGrid>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t>序</w:t>
            </w:r>
          </w:p>
          <w:p w:rsidR="00627430" w:rsidRPr="00286435" w:rsidRDefault="00627430" w:rsidP="00627430">
            <w:pPr>
              <w:adjustRightInd w:val="0"/>
              <w:snapToGrid w:val="0"/>
              <w:jc w:val="center"/>
              <w:rPr>
                <w:szCs w:val="21"/>
              </w:rPr>
            </w:pPr>
            <w:r w:rsidRPr="00286435">
              <w:rPr>
                <w:rFonts w:hint="eastAsia"/>
                <w:szCs w:val="21"/>
              </w:rPr>
              <w:t>号</w:t>
            </w:r>
          </w:p>
        </w:tc>
        <w:tc>
          <w:tcPr>
            <w:tcW w:w="1680" w:type="dxa"/>
            <w:shd w:val="clear" w:color="auto" w:fill="auto"/>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项目</w:t>
            </w:r>
          </w:p>
        </w:tc>
        <w:tc>
          <w:tcPr>
            <w:tcW w:w="1995"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试验参数</w:t>
            </w:r>
          </w:p>
        </w:tc>
        <w:tc>
          <w:tcPr>
            <w:tcW w:w="2835"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试验要求</w:t>
            </w:r>
          </w:p>
        </w:tc>
        <w:tc>
          <w:tcPr>
            <w:tcW w:w="1365" w:type="dxa"/>
            <w:vAlign w:val="center"/>
          </w:tcPr>
          <w:p w:rsidR="00627430" w:rsidRPr="00286435" w:rsidRDefault="00627430" w:rsidP="00627430">
            <w:pPr>
              <w:adjustRightInd w:val="0"/>
              <w:snapToGrid w:val="0"/>
              <w:jc w:val="center"/>
              <w:rPr>
                <w:szCs w:val="21"/>
              </w:rPr>
            </w:pPr>
            <w:r w:rsidRPr="00286435">
              <w:rPr>
                <w:rFonts w:hint="eastAsia"/>
                <w:szCs w:val="21"/>
              </w:rPr>
              <w:t>检验与</w:t>
            </w:r>
            <w:r w:rsidRPr="00286435">
              <w:rPr>
                <w:szCs w:val="21"/>
              </w:rPr>
              <w:t>试验</w:t>
            </w:r>
          </w:p>
          <w:p w:rsidR="00627430" w:rsidRPr="00286435" w:rsidRDefault="00627430" w:rsidP="00627430">
            <w:pPr>
              <w:adjustRightInd w:val="0"/>
              <w:snapToGrid w:val="0"/>
              <w:jc w:val="center"/>
              <w:rPr>
                <w:szCs w:val="21"/>
              </w:rPr>
            </w:pPr>
            <w:r w:rsidRPr="00286435">
              <w:rPr>
                <w:szCs w:val="21"/>
              </w:rPr>
              <w:t>方法</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1</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ascii="宋体" w:hAnsi="宋体" w:hint="eastAsia"/>
                <w:szCs w:val="21"/>
              </w:rPr>
              <w:t>≤</w:t>
            </w:r>
            <w:r w:rsidRPr="00286435">
              <w:rPr>
                <w:i/>
                <w:szCs w:val="21"/>
              </w:rPr>
              <w:t>DN</w:t>
            </w:r>
            <w:r w:rsidRPr="00286435">
              <w:rPr>
                <w:rFonts w:hint="eastAsia"/>
                <w:szCs w:val="21"/>
              </w:rPr>
              <w:t>225</w:t>
            </w:r>
            <w:r w:rsidRPr="00286435">
              <w:rPr>
                <w:rFonts w:hint="eastAsia"/>
                <w:szCs w:val="21"/>
              </w:rPr>
              <w:t>挤压</w:t>
            </w:r>
            <w:r w:rsidRPr="00286435">
              <w:rPr>
                <w:szCs w:val="21"/>
              </w:rPr>
              <w:t>剥离试验</w:t>
            </w:r>
          </w:p>
        </w:tc>
        <w:tc>
          <w:tcPr>
            <w:tcW w:w="1995" w:type="dxa"/>
            <w:vAlign w:val="center"/>
          </w:tcPr>
          <w:p w:rsidR="00627430" w:rsidRPr="00286435" w:rsidRDefault="00627430" w:rsidP="00627430">
            <w:pPr>
              <w:adjustRightInd w:val="0"/>
              <w:snapToGrid w:val="0"/>
              <w:spacing w:line="300" w:lineRule="exact"/>
              <w:jc w:val="center"/>
              <w:rPr>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szCs w:val="21"/>
                </w:rPr>
                <w:t>23</w:t>
              </w:r>
              <w:r w:rsidRPr="00286435">
                <w:rPr>
                  <w:rFonts w:ascii="宋体" w:hAnsi="宋体" w:cs="宋体" w:hint="eastAsia"/>
                  <w:szCs w:val="21"/>
                </w:rPr>
                <w:t>℃</w:t>
              </w:r>
            </w:smartTag>
            <w:r w:rsidRPr="00286435">
              <w:rPr>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szCs w:val="21"/>
                </w:rPr>
                <w:t>2</w:t>
              </w:r>
              <w:r w:rsidRPr="00286435">
                <w:rPr>
                  <w:rFonts w:ascii="宋体" w:hAnsi="宋体" w:cs="宋体" w:hint="eastAsia"/>
                  <w:szCs w:val="21"/>
                </w:rPr>
                <w:t>℃</w:t>
              </w:r>
            </w:smartTag>
          </w:p>
        </w:tc>
        <w:tc>
          <w:tcPr>
            <w:tcW w:w="2835" w:type="dxa"/>
            <w:vAlign w:val="center"/>
          </w:tcPr>
          <w:p w:rsidR="00627430" w:rsidRPr="00286435" w:rsidRDefault="00627430" w:rsidP="00627430">
            <w:pPr>
              <w:adjustRightInd w:val="0"/>
              <w:snapToGrid w:val="0"/>
              <w:spacing w:line="300" w:lineRule="exact"/>
              <w:rPr>
                <w:szCs w:val="21"/>
              </w:rPr>
            </w:pPr>
            <w:r w:rsidRPr="00286435">
              <w:rPr>
                <w:szCs w:val="21"/>
              </w:rPr>
              <w:t>剥离脆性破坏百分比</w:t>
            </w:r>
            <w:r w:rsidRPr="00286435">
              <w:rPr>
                <w:szCs w:val="21"/>
              </w:rPr>
              <w:t>≤33.3%</w:t>
            </w:r>
          </w:p>
        </w:tc>
        <w:tc>
          <w:tcPr>
            <w:tcW w:w="1365" w:type="dxa"/>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《塑料管材和管件聚乙烯电熔组件的挤压剥离试验》</w:t>
            </w:r>
            <w:r w:rsidRPr="00286435">
              <w:rPr>
                <w:szCs w:val="21"/>
              </w:rPr>
              <w:t>GB/T 1980</w:t>
            </w:r>
            <w:r w:rsidRPr="00286435">
              <w:rPr>
                <w:rFonts w:hint="eastAsia"/>
                <w:szCs w:val="21"/>
              </w:rPr>
              <w:t>6</w:t>
            </w:r>
          </w:p>
        </w:tc>
      </w:tr>
      <w:tr w:rsidR="00627430"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rFonts w:hint="eastAsia"/>
                <w:szCs w:val="21"/>
              </w:rPr>
              <w:t>2</w:t>
            </w:r>
          </w:p>
        </w:tc>
        <w:tc>
          <w:tcPr>
            <w:tcW w:w="1680" w:type="dxa"/>
            <w:shd w:val="clear" w:color="auto" w:fill="auto"/>
            <w:vAlign w:val="center"/>
          </w:tcPr>
          <w:p w:rsidR="00627430" w:rsidRPr="00286435" w:rsidRDefault="00627430" w:rsidP="00627430">
            <w:pPr>
              <w:adjustRightInd w:val="0"/>
              <w:snapToGrid w:val="0"/>
              <w:spacing w:line="300" w:lineRule="exact"/>
              <w:jc w:val="center"/>
              <w:rPr>
                <w:szCs w:val="21"/>
              </w:rPr>
            </w:pPr>
            <w:r w:rsidRPr="00286435">
              <w:rPr>
                <w:szCs w:val="21"/>
              </w:rPr>
              <w:t>&gt;</w:t>
            </w:r>
            <w:r w:rsidRPr="00286435">
              <w:rPr>
                <w:i/>
                <w:szCs w:val="21"/>
              </w:rPr>
              <w:t>DN</w:t>
            </w:r>
            <w:r w:rsidRPr="00286435">
              <w:rPr>
                <w:rFonts w:hint="eastAsia"/>
                <w:szCs w:val="21"/>
              </w:rPr>
              <w:t>225</w:t>
            </w:r>
            <w:r w:rsidRPr="00286435">
              <w:rPr>
                <w:rFonts w:hint="eastAsia"/>
                <w:szCs w:val="21"/>
              </w:rPr>
              <w:t>撕裂</w:t>
            </w:r>
            <w:r w:rsidRPr="00286435">
              <w:rPr>
                <w:szCs w:val="21"/>
              </w:rPr>
              <w:t>剥离试验</w:t>
            </w:r>
          </w:p>
        </w:tc>
        <w:tc>
          <w:tcPr>
            <w:tcW w:w="1995" w:type="dxa"/>
            <w:vAlign w:val="center"/>
          </w:tcPr>
          <w:p w:rsidR="00627430" w:rsidRPr="00286435" w:rsidRDefault="00627430" w:rsidP="00627430">
            <w:pPr>
              <w:adjustRightInd w:val="0"/>
              <w:snapToGrid w:val="0"/>
              <w:spacing w:line="300" w:lineRule="exact"/>
              <w:jc w:val="center"/>
              <w:rPr>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szCs w:val="21"/>
                </w:rPr>
                <w:t>23</w:t>
              </w:r>
              <w:r w:rsidRPr="00286435">
                <w:rPr>
                  <w:rFonts w:ascii="宋体" w:hAnsi="宋体" w:cs="宋体" w:hint="eastAsia"/>
                  <w:szCs w:val="21"/>
                </w:rPr>
                <w:t>℃</w:t>
              </w:r>
            </w:smartTag>
            <w:r w:rsidRPr="00286435">
              <w:rPr>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szCs w:val="21"/>
                </w:rPr>
                <w:t>2</w:t>
              </w:r>
              <w:r w:rsidRPr="00286435">
                <w:rPr>
                  <w:rFonts w:ascii="宋体" w:hAnsi="宋体" w:cs="宋体" w:hint="eastAsia"/>
                  <w:szCs w:val="21"/>
                </w:rPr>
                <w:t>℃</w:t>
              </w:r>
            </w:smartTag>
          </w:p>
        </w:tc>
        <w:tc>
          <w:tcPr>
            <w:tcW w:w="2835" w:type="dxa"/>
            <w:vAlign w:val="center"/>
          </w:tcPr>
          <w:p w:rsidR="00627430" w:rsidRPr="00286435" w:rsidRDefault="00627430" w:rsidP="00627430">
            <w:pPr>
              <w:adjustRightInd w:val="0"/>
              <w:snapToGrid w:val="0"/>
              <w:spacing w:line="300" w:lineRule="exact"/>
              <w:rPr>
                <w:szCs w:val="21"/>
              </w:rPr>
            </w:pPr>
            <w:r w:rsidRPr="00286435">
              <w:rPr>
                <w:szCs w:val="21"/>
              </w:rPr>
              <w:t>剥离脆性破坏百分比</w:t>
            </w:r>
            <w:r w:rsidRPr="00286435">
              <w:rPr>
                <w:szCs w:val="21"/>
              </w:rPr>
              <w:t>≤33.3%</w:t>
            </w:r>
          </w:p>
        </w:tc>
        <w:tc>
          <w:tcPr>
            <w:tcW w:w="1365" w:type="dxa"/>
            <w:vAlign w:val="center"/>
          </w:tcPr>
          <w:p w:rsidR="00627430" w:rsidRPr="00286435" w:rsidRDefault="00627430" w:rsidP="00627430">
            <w:pPr>
              <w:adjustRightInd w:val="0"/>
              <w:snapToGrid w:val="0"/>
              <w:spacing w:line="300" w:lineRule="exact"/>
              <w:rPr>
                <w:szCs w:val="21"/>
              </w:rPr>
            </w:pPr>
            <w:r w:rsidRPr="00286435">
              <w:rPr>
                <w:rFonts w:hint="eastAsia"/>
                <w:szCs w:val="21"/>
              </w:rPr>
              <w:t>《燃气用聚乙烯管道焊接技术规则》</w:t>
            </w:r>
            <w:r w:rsidRPr="00286435">
              <w:rPr>
                <w:rFonts w:hint="eastAsia"/>
                <w:szCs w:val="21"/>
              </w:rPr>
              <w:t>TSG D2002-2006</w:t>
            </w:r>
          </w:p>
          <w:p w:rsidR="00627430" w:rsidRPr="00286435" w:rsidRDefault="00627430" w:rsidP="00627430">
            <w:pPr>
              <w:adjustRightInd w:val="0"/>
              <w:snapToGrid w:val="0"/>
              <w:spacing w:line="300" w:lineRule="exact"/>
              <w:jc w:val="center"/>
              <w:rPr>
                <w:szCs w:val="21"/>
              </w:rPr>
            </w:pPr>
          </w:p>
        </w:tc>
      </w:tr>
    </w:tbl>
    <w:p w:rsidR="00627430" w:rsidRPr="00286435" w:rsidRDefault="00627430" w:rsidP="00627430"/>
    <w:p w:rsidR="00627430" w:rsidRPr="00286435" w:rsidRDefault="00627430" w:rsidP="00627430">
      <w:pPr>
        <w:rPr>
          <w:rFonts w:ascii="楷体" w:eastAsia="楷体" w:hAnsi="楷体"/>
        </w:rPr>
      </w:pPr>
      <w:r w:rsidRPr="00286435">
        <w:rPr>
          <w:rFonts w:ascii="楷体" w:eastAsia="楷体" w:hAnsi="楷体" w:hint="eastAsia"/>
        </w:rPr>
        <w:t>【条文说明】</w:t>
      </w:r>
      <w:r w:rsidRPr="00286435">
        <w:rPr>
          <w:rFonts w:ascii="楷体" w:eastAsia="楷体" w:hAnsi="楷体"/>
        </w:rPr>
        <w:t>5.1.</w:t>
      </w:r>
      <w:r w:rsidR="00370C13" w:rsidRPr="00286435">
        <w:rPr>
          <w:rFonts w:ascii="楷体" w:eastAsia="楷体" w:hAnsi="楷体" w:hint="eastAsia"/>
        </w:rPr>
        <w:t>7</w:t>
      </w:r>
      <w:r w:rsidRPr="00286435">
        <w:rPr>
          <w:rFonts w:ascii="楷体" w:eastAsia="楷体" w:hAnsi="楷体"/>
        </w:rPr>
        <w:t>国家质量监督检验检疫总局颁布的《燃气用聚乙烯管道焊接技术规则》（TSG D2002-2006）</w:t>
      </w:r>
      <w:r w:rsidRPr="00286435">
        <w:rPr>
          <w:rFonts w:ascii="楷体" w:eastAsia="楷体" w:hAnsi="楷体" w:hint="eastAsia"/>
        </w:rPr>
        <w:t>中</w:t>
      </w:r>
      <w:r w:rsidRPr="00286435">
        <w:rPr>
          <w:rFonts w:ascii="楷体" w:eastAsia="楷体" w:hAnsi="楷体"/>
        </w:rPr>
        <w:t>热熔</w:t>
      </w:r>
      <w:r w:rsidRPr="00286435">
        <w:rPr>
          <w:rFonts w:ascii="楷体" w:eastAsia="楷体" w:hAnsi="楷体" w:hint="eastAsia"/>
        </w:rPr>
        <w:t>对接</w:t>
      </w:r>
      <w:r w:rsidRPr="00286435">
        <w:rPr>
          <w:rFonts w:ascii="楷体" w:eastAsia="楷体" w:hAnsi="楷体"/>
        </w:rPr>
        <w:t>连接接头</w:t>
      </w:r>
      <w:r w:rsidRPr="00286435">
        <w:rPr>
          <w:rFonts w:ascii="楷体" w:eastAsia="楷体" w:hAnsi="楷体" w:hint="eastAsia"/>
        </w:rPr>
        <w:t>焊接工艺评定检验与</w:t>
      </w:r>
      <w:r w:rsidRPr="00286435">
        <w:rPr>
          <w:rFonts w:ascii="楷体" w:eastAsia="楷体" w:hAnsi="楷体"/>
        </w:rPr>
        <w:t>试验要求如下：</w:t>
      </w:r>
    </w:p>
    <w:p w:rsidR="00627430" w:rsidRPr="00286435" w:rsidRDefault="00627430" w:rsidP="00627430">
      <w:pPr>
        <w:spacing w:before="60" w:after="60" w:line="360" w:lineRule="auto"/>
        <w:jc w:val="center"/>
        <w:rPr>
          <w:rFonts w:ascii="楷体" w:eastAsia="楷体" w:hAnsi="楷体"/>
          <w:bCs/>
        </w:rPr>
      </w:pPr>
      <w:r w:rsidRPr="00286435">
        <w:rPr>
          <w:rFonts w:ascii="楷体" w:eastAsia="楷体" w:hAnsi="楷体"/>
          <w:bCs/>
        </w:rPr>
        <w:t>表</w:t>
      </w:r>
      <w:r w:rsidR="00BB0F41" w:rsidRPr="00286435">
        <w:rPr>
          <w:rFonts w:ascii="楷体" w:eastAsia="楷体" w:hAnsi="楷体" w:hint="eastAsia"/>
          <w:bCs/>
        </w:rPr>
        <w:t>3</w:t>
      </w:r>
      <w:r w:rsidRPr="00286435">
        <w:rPr>
          <w:rFonts w:ascii="楷体" w:eastAsia="楷体" w:hAnsi="楷体"/>
          <w:bCs/>
        </w:rPr>
        <w:t>热熔对接</w:t>
      </w:r>
      <w:r w:rsidRPr="00286435">
        <w:rPr>
          <w:rFonts w:ascii="楷体" w:eastAsia="楷体" w:hAnsi="楷体" w:hint="eastAsia"/>
        </w:rPr>
        <w:t>焊接工艺评定检验与</w:t>
      </w:r>
      <w:r w:rsidRPr="00286435">
        <w:rPr>
          <w:rFonts w:ascii="楷体" w:eastAsia="楷体" w:hAnsi="楷体"/>
        </w:rPr>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2"/>
        <w:gridCol w:w="1671"/>
        <w:gridCol w:w="2483"/>
        <w:gridCol w:w="2326"/>
        <w:gridCol w:w="1416"/>
      </w:tblGrid>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序</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号</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项目</w:t>
            </w:r>
          </w:p>
        </w:tc>
        <w:tc>
          <w:tcPr>
            <w:tcW w:w="2483"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试验参数</w:t>
            </w:r>
          </w:p>
        </w:tc>
        <w:tc>
          <w:tcPr>
            <w:tcW w:w="2326"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试验要求</w:t>
            </w:r>
          </w:p>
        </w:tc>
        <w:tc>
          <w:tcPr>
            <w:tcW w:w="1416"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方法</w:t>
            </w:r>
          </w:p>
        </w:tc>
      </w:tr>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1</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宏观（外观）</w:t>
            </w:r>
          </w:p>
        </w:tc>
        <w:tc>
          <w:tcPr>
            <w:tcW w:w="2483"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p>
        </w:tc>
        <w:tc>
          <w:tcPr>
            <w:tcW w:w="2326" w:type="dxa"/>
            <w:vAlign w:val="center"/>
          </w:tcPr>
          <w:p w:rsidR="000A09FC" w:rsidRPr="00286435" w:rsidRDefault="000A09FC" w:rsidP="000A09FC">
            <w:pPr>
              <w:adjustRightInd w:val="0"/>
              <w:snapToGrid w:val="0"/>
              <w:spacing w:line="300" w:lineRule="exact"/>
              <w:rPr>
                <w:rFonts w:ascii="楷体" w:eastAsia="楷体" w:hAnsi="楷体"/>
                <w:szCs w:val="21"/>
              </w:rPr>
            </w:pPr>
            <w:r w:rsidRPr="00286435">
              <w:rPr>
                <w:rFonts w:ascii="楷体" w:eastAsia="楷体" w:hAnsi="楷体" w:hint="eastAsia"/>
                <w:szCs w:val="21"/>
              </w:rPr>
              <w:t>《燃气用聚乙烯管道焊接技术规则》TSG D2002-2006</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附件G，G1.1</w:t>
            </w:r>
          </w:p>
        </w:tc>
        <w:tc>
          <w:tcPr>
            <w:tcW w:w="1416" w:type="dxa"/>
            <w:vMerge w:val="restart"/>
            <w:vAlign w:val="center"/>
          </w:tcPr>
          <w:p w:rsidR="000A09FC" w:rsidRPr="00286435" w:rsidRDefault="000A09FC" w:rsidP="000A09FC">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w:t>
            </w:r>
            <w:r w:rsidRPr="00286435">
              <w:rPr>
                <w:rFonts w:ascii="楷体" w:eastAsia="楷体" w:hAnsi="楷体" w:hint="eastAsia"/>
                <w:szCs w:val="21"/>
              </w:rPr>
              <w:lastRenderedPageBreak/>
              <w:t>D2002-2006</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hint="eastAsia"/>
                <w:szCs w:val="21"/>
              </w:rPr>
              <w:t>附件G，G1</w:t>
            </w:r>
          </w:p>
        </w:tc>
      </w:tr>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lastRenderedPageBreak/>
              <w:t>2</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卷边切除检查</w:t>
            </w:r>
          </w:p>
        </w:tc>
        <w:tc>
          <w:tcPr>
            <w:tcW w:w="2483"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p>
        </w:tc>
        <w:tc>
          <w:tcPr>
            <w:tcW w:w="2326" w:type="dxa"/>
            <w:vAlign w:val="center"/>
          </w:tcPr>
          <w:p w:rsidR="000A09FC" w:rsidRPr="00286435" w:rsidRDefault="000A09FC" w:rsidP="000A09FC">
            <w:pPr>
              <w:adjustRightInd w:val="0"/>
              <w:snapToGrid w:val="0"/>
              <w:spacing w:line="300" w:lineRule="exact"/>
              <w:rPr>
                <w:rFonts w:ascii="楷体" w:eastAsia="楷体" w:hAnsi="楷体"/>
                <w:szCs w:val="21"/>
              </w:rPr>
            </w:pPr>
            <w:r w:rsidRPr="00286435">
              <w:rPr>
                <w:rFonts w:ascii="楷体" w:eastAsia="楷体" w:hAnsi="楷体" w:hint="eastAsia"/>
                <w:szCs w:val="21"/>
              </w:rPr>
              <w:t>《燃气用聚乙烯管道焊接技术规则》TSG D2002-2006</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附件G，G1.2</w:t>
            </w:r>
          </w:p>
        </w:tc>
        <w:tc>
          <w:tcPr>
            <w:tcW w:w="1416" w:type="dxa"/>
            <w:vMerge/>
            <w:vAlign w:val="center"/>
          </w:tcPr>
          <w:p w:rsidR="00627430" w:rsidRPr="00286435" w:rsidRDefault="00627430" w:rsidP="00627430">
            <w:pPr>
              <w:adjustRightInd w:val="0"/>
              <w:snapToGrid w:val="0"/>
              <w:rPr>
                <w:rFonts w:ascii="楷体" w:eastAsia="楷体" w:hAnsi="楷体"/>
                <w:szCs w:val="21"/>
              </w:rPr>
            </w:pPr>
          </w:p>
        </w:tc>
      </w:tr>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lastRenderedPageBreak/>
              <w:t>3</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卷边背弯试验</w:t>
            </w:r>
          </w:p>
        </w:tc>
        <w:tc>
          <w:tcPr>
            <w:tcW w:w="2483"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p>
        </w:tc>
        <w:tc>
          <w:tcPr>
            <w:tcW w:w="2326"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hint="eastAsia"/>
                <w:szCs w:val="21"/>
              </w:rPr>
              <w:t>不开裂、无裂纹</w:t>
            </w:r>
          </w:p>
        </w:tc>
        <w:tc>
          <w:tcPr>
            <w:tcW w:w="1416" w:type="dxa"/>
            <w:vMerge/>
            <w:vAlign w:val="center"/>
          </w:tcPr>
          <w:p w:rsidR="00627430" w:rsidRPr="00286435" w:rsidRDefault="00627430" w:rsidP="00627430">
            <w:pPr>
              <w:adjustRightInd w:val="0"/>
              <w:snapToGrid w:val="0"/>
              <w:rPr>
                <w:rFonts w:ascii="楷体" w:eastAsia="楷体" w:hAnsi="楷体"/>
                <w:szCs w:val="21"/>
              </w:rPr>
            </w:pPr>
          </w:p>
        </w:tc>
      </w:tr>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4</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拉伸</w:t>
            </w:r>
            <w:r w:rsidRPr="00286435">
              <w:rPr>
                <w:rFonts w:ascii="楷体" w:eastAsia="楷体" w:hAnsi="楷体" w:hint="eastAsia"/>
                <w:szCs w:val="21"/>
              </w:rPr>
              <w:t>性能</w:t>
            </w:r>
          </w:p>
        </w:tc>
        <w:tc>
          <w:tcPr>
            <w:tcW w:w="2483" w:type="dxa"/>
            <w:vAlign w:val="center"/>
          </w:tcPr>
          <w:p w:rsidR="00627430" w:rsidRPr="00286435" w:rsidRDefault="00627430" w:rsidP="00627430">
            <w:pPr>
              <w:adjustRightInd w:val="0"/>
              <w:snapToGrid w:val="0"/>
              <w:jc w:val="center"/>
              <w:rPr>
                <w:rFonts w:ascii="楷体" w:eastAsia="楷体" w:hAnsi="楷体"/>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rFonts w:ascii="楷体" w:eastAsia="楷体" w:hAnsi="楷体"/>
                  <w:szCs w:val="21"/>
                </w:rPr>
                <w:t>23</w:t>
              </w:r>
              <w:r w:rsidRPr="00286435">
                <w:rPr>
                  <w:rFonts w:ascii="楷体" w:eastAsia="楷体" w:hAnsi="楷体" w:cs="宋体" w:hint="eastAsia"/>
                  <w:szCs w:val="21"/>
                </w:rPr>
                <w:t>℃</w:t>
              </w:r>
            </w:smartTag>
            <w:r w:rsidRPr="00286435">
              <w:rPr>
                <w:rFonts w:ascii="楷体" w:eastAsia="楷体" w:hAnsi="楷体"/>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rFonts w:ascii="楷体" w:eastAsia="楷体" w:hAnsi="楷体"/>
                  <w:szCs w:val="21"/>
                </w:rPr>
                <w:t>2</w:t>
              </w:r>
              <w:r w:rsidRPr="00286435">
                <w:rPr>
                  <w:rFonts w:ascii="楷体" w:eastAsia="楷体" w:hAnsi="楷体" w:cs="宋体" w:hint="eastAsia"/>
                  <w:szCs w:val="21"/>
                </w:rPr>
                <w:t>℃</w:t>
              </w:r>
            </w:smartTag>
          </w:p>
        </w:tc>
        <w:tc>
          <w:tcPr>
            <w:tcW w:w="2326"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试验到破坏为止：</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(1)韧性，通过；</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(2)脆性，未通过</w:t>
            </w:r>
          </w:p>
        </w:tc>
        <w:tc>
          <w:tcPr>
            <w:tcW w:w="1416"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GB/T 19810</w:t>
            </w:r>
          </w:p>
        </w:tc>
      </w:tr>
      <w:tr w:rsidR="00286435" w:rsidRPr="00286435" w:rsidTr="009F1CE9">
        <w:trPr>
          <w:cantSplit/>
          <w:trHeight w:val="454"/>
        </w:trPr>
        <w:tc>
          <w:tcPr>
            <w:tcW w:w="632"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5</w:t>
            </w:r>
          </w:p>
        </w:tc>
        <w:tc>
          <w:tcPr>
            <w:tcW w:w="1671"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静液压强度试验</w:t>
            </w:r>
          </w:p>
        </w:tc>
        <w:tc>
          <w:tcPr>
            <w:tcW w:w="2483"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(1)密封接头，a型；</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(2)方向，任意；</w:t>
            </w:r>
          </w:p>
          <w:p w:rsidR="00627430" w:rsidRPr="00286435" w:rsidRDefault="00627430">
            <w:pPr>
              <w:adjustRightInd w:val="0"/>
              <w:snapToGrid w:val="0"/>
              <w:rPr>
                <w:rFonts w:ascii="楷体" w:eastAsia="楷体" w:hAnsi="楷体"/>
                <w:szCs w:val="21"/>
              </w:rPr>
            </w:pPr>
            <w:r w:rsidRPr="00286435">
              <w:rPr>
                <w:rFonts w:ascii="楷体" w:eastAsia="楷体" w:hAnsi="楷体"/>
                <w:szCs w:val="21"/>
              </w:rPr>
              <w:t>(3)试验时间，165h；</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w:t>
            </w:r>
            <w:r w:rsidR="00E87A1A" w:rsidRPr="00286435">
              <w:rPr>
                <w:rFonts w:ascii="楷体" w:eastAsia="楷体" w:hAnsi="楷体" w:hint="eastAsia"/>
                <w:szCs w:val="21"/>
              </w:rPr>
              <w:t>4</w:t>
            </w:r>
            <w:r w:rsidRPr="00286435">
              <w:rPr>
                <w:rFonts w:ascii="楷体" w:eastAsia="楷体" w:hAnsi="楷体"/>
                <w:szCs w:val="21"/>
              </w:rPr>
              <w:t>)环应力：</w:t>
            </w:r>
          </w:p>
          <w:p w:rsidR="00627430" w:rsidRPr="00286435" w:rsidRDefault="00627430" w:rsidP="002435C3">
            <w:pPr>
              <w:adjustRightInd w:val="0"/>
              <w:snapToGrid w:val="0"/>
              <w:ind w:firstLineChars="150" w:firstLine="360"/>
              <w:rPr>
                <w:rFonts w:ascii="楷体" w:eastAsia="楷体" w:hAnsi="楷体"/>
                <w:szCs w:val="21"/>
              </w:rPr>
            </w:pPr>
            <w:r w:rsidRPr="00286435">
              <w:rPr>
                <w:rFonts w:ascii="楷体" w:eastAsia="楷体" w:hAnsi="楷体" w:cs="宋体" w:hint="eastAsia"/>
                <w:szCs w:val="21"/>
              </w:rPr>
              <w:t>①</w:t>
            </w:r>
            <w:r w:rsidRPr="00286435">
              <w:rPr>
                <w:rFonts w:ascii="楷体" w:eastAsia="楷体" w:hAnsi="楷体"/>
                <w:szCs w:val="21"/>
              </w:rPr>
              <w:t>PE80， 4.5 MPa</w:t>
            </w:r>
          </w:p>
          <w:p w:rsidR="00627430" w:rsidRPr="00286435" w:rsidRDefault="00627430" w:rsidP="002435C3">
            <w:pPr>
              <w:adjustRightInd w:val="0"/>
              <w:snapToGrid w:val="0"/>
              <w:ind w:firstLineChars="150" w:firstLine="360"/>
              <w:rPr>
                <w:rFonts w:ascii="楷体" w:eastAsia="楷体" w:hAnsi="楷体"/>
                <w:szCs w:val="21"/>
              </w:rPr>
            </w:pPr>
            <w:r w:rsidRPr="00286435">
              <w:rPr>
                <w:rFonts w:ascii="楷体" w:eastAsia="楷体" w:hAnsi="楷体" w:cs="宋体" w:hint="eastAsia"/>
                <w:szCs w:val="21"/>
              </w:rPr>
              <w:t>②</w:t>
            </w:r>
            <w:r w:rsidRPr="00286435">
              <w:rPr>
                <w:rFonts w:ascii="楷体" w:eastAsia="楷体" w:hAnsi="楷体"/>
                <w:szCs w:val="21"/>
              </w:rPr>
              <w:t>PE100，5.4 MPa</w:t>
            </w:r>
          </w:p>
          <w:p w:rsidR="00627430" w:rsidRPr="00286435" w:rsidRDefault="00627430" w:rsidP="00E87A1A">
            <w:pPr>
              <w:adjustRightInd w:val="0"/>
              <w:snapToGrid w:val="0"/>
              <w:rPr>
                <w:rFonts w:ascii="楷体" w:eastAsia="楷体" w:hAnsi="楷体"/>
                <w:szCs w:val="21"/>
              </w:rPr>
            </w:pPr>
            <w:r w:rsidRPr="00286435">
              <w:rPr>
                <w:rFonts w:ascii="楷体" w:eastAsia="楷体" w:hAnsi="楷体"/>
                <w:szCs w:val="21"/>
              </w:rPr>
              <w:t>(</w:t>
            </w:r>
            <w:r w:rsidR="00E87A1A" w:rsidRPr="00286435">
              <w:rPr>
                <w:rFonts w:ascii="楷体" w:eastAsia="楷体" w:hAnsi="楷体" w:hint="eastAsia"/>
                <w:szCs w:val="21"/>
              </w:rPr>
              <w:t>5</w:t>
            </w:r>
            <w:r w:rsidRPr="00286435">
              <w:rPr>
                <w:rFonts w:ascii="楷体" w:eastAsia="楷体" w:hAnsi="楷体"/>
                <w:szCs w:val="21"/>
              </w:rPr>
              <w:t>)试验温度，</w:t>
            </w:r>
            <w:smartTag w:uri="urn:schemas-microsoft-com:office:smarttags" w:element="chmetcnv">
              <w:smartTagPr>
                <w:attr w:name="UnitName" w:val="℃"/>
                <w:attr w:name="SourceValue" w:val="80"/>
                <w:attr w:name="HasSpace" w:val="False"/>
                <w:attr w:name="Negative" w:val="False"/>
                <w:attr w:name="NumberType" w:val="1"/>
                <w:attr w:name="TCSC" w:val="0"/>
              </w:smartTagPr>
              <w:r w:rsidRPr="00286435">
                <w:rPr>
                  <w:rFonts w:ascii="楷体" w:eastAsia="楷体" w:hAnsi="楷体"/>
                  <w:szCs w:val="21"/>
                </w:rPr>
                <w:t>80</w:t>
              </w:r>
              <w:r w:rsidRPr="00286435">
                <w:rPr>
                  <w:rFonts w:ascii="楷体" w:eastAsia="楷体" w:hAnsi="楷体" w:cs="宋体" w:hint="eastAsia"/>
                  <w:szCs w:val="21"/>
                </w:rPr>
                <w:t>℃</w:t>
              </w:r>
            </w:smartTag>
          </w:p>
        </w:tc>
        <w:tc>
          <w:tcPr>
            <w:tcW w:w="2326"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焊接处无破坏，无渗漏</w:t>
            </w:r>
          </w:p>
        </w:tc>
        <w:tc>
          <w:tcPr>
            <w:tcW w:w="1416"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GB/T 6111</w:t>
            </w:r>
          </w:p>
        </w:tc>
      </w:tr>
    </w:tbl>
    <w:p w:rsidR="00627430" w:rsidRPr="00286435" w:rsidRDefault="00627430" w:rsidP="004B09E7">
      <w:pPr>
        <w:spacing w:beforeLines="50" w:before="163" w:line="400" w:lineRule="exact"/>
        <w:ind w:firstLineChars="200" w:firstLine="480"/>
        <w:rPr>
          <w:rFonts w:ascii="楷体" w:eastAsia="楷体" w:hAnsi="楷体"/>
        </w:rPr>
      </w:pPr>
      <w:r w:rsidRPr="00286435">
        <w:rPr>
          <w:rFonts w:ascii="楷体" w:eastAsia="楷体" w:hAnsi="楷体"/>
        </w:rPr>
        <w:t>国家质量监督检验检疫总局颁布的《燃气用聚乙烯管道焊接技术规则》（TSG D2002-2006）</w:t>
      </w:r>
      <w:r w:rsidRPr="00286435">
        <w:rPr>
          <w:rFonts w:ascii="楷体" w:eastAsia="楷体" w:hAnsi="楷体" w:hint="eastAsia"/>
        </w:rPr>
        <w:t>中</w:t>
      </w:r>
      <w:r w:rsidRPr="00286435">
        <w:rPr>
          <w:rFonts w:ascii="楷体" w:eastAsia="楷体" w:hAnsi="楷体"/>
        </w:rPr>
        <w:t>电熔承插连接接头</w:t>
      </w:r>
      <w:r w:rsidRPr="00286435">
        <w:rPr>
          <w:rFonts w:ascii="楷体" w:eastAsia="楷体" w:hAnsi="楷体" w:hint="eastAsia"/>
        </w:rPr>
        <w:t>焊接工艺评定检验与</w:t>
      </w:r>
      <w:r w:rsidRPr="00286435">
        <w:rPr>
          <w:rFonts w:ascii="楷体" w:eastAsia="楷体" w:hAnsi="楷体"/>
        </w:rPr>
        <w:t>试验要求如下：</w:t>
      </w:r>
    </w:p>
    <w:p w:rsidR="00627430" w:rsidRPr="00286435" w:rsidRDefault="00627430" w:rsidP="00627430">
      <w:pPr>
        <w:spacing w:before="60" w:after="60" w:line="360" w:lineRule="auto"/>
        <w:jc w:val="center"/>
        <w:rPr>
          <w:rFonts w:ascii="楷体" w:eastAsia="楷体" w:hAnsi="楷体"/>
          <w:bCs/>
        </w:rPr>
      </w:pPr>
      <w:r w:rsidRPr="00286435">
        <w:rPr>
          <w:rFonts w:ascii="楷体" w:eastAsia="楷体" w:hAnsi="楷体"/>
          <w:bCs/>
        </w:rPr>
        <w:t>表</w:t>
      </w:r>
      <w:r w:rsidR="00BB0F41" w:rsidRPr="00286435">
        <w:rPr>
          <w:rFonts w:ascii="楷体" w:eastAsia="楷体" w:hAnsi="楷体" w:hint="eastAsia"/>
          <w:bCs/>
        </w:rPr>
        <w:t>4</w:t>
      </w:r>
      <w:r w:rsidRPr="00286435">
        <w:rPr>
          <w:rFonts w:ascii="楷体" w:eastAsia="楷体" w:hAnsi="楷体"/>
          <w:bCs/>
        </w:rPr>
        <w:t>电熔承插</w:t>
      </w:r>
      <w:r w:rsidRPr="00286435">
        <w:rPr>
          <w:rFonts w:ascii="楷体" w:eastAsia="楷体" w:hAnsi="楷体" w:hint="eastAsia"/>
          <w:bCs/>
        </w:rPr>
        <w:t>焊接工艺评定检验与</w:t>
      </w:r>
      <w:r w:rsidRPr="00286435">
        <w:rPr>
          <w:rFonts w:ascii="楷体" w:eastAsia="楷体" w:hAnsi="楷体"/>
          <w:bCs/>
        </w:rPr>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3"/>
        <w:gridCol w:w="1680"/>
        <w:gridCol w:w="2310"/>
        <w:gridCol w:w="2520"/>
        <w:gridCol w:w="1365"/>
      </w:tblGrid>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序</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号</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项目</w:t>
            </w:r>
          </w:p>
        </w:tc>
        <w:tc>
          <w:tcPr>
            <w:tcW w:w="2310"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试验参数</w:t>
            </w:r>
          </w:p>
        </w:tc>
        <w:tc>
          <w:tcPr>
            <w:tcW w:w="2520"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试验要求</w:t>
            </w:r>
          </w:p>
        </w:tc>
        <w:tc>
          <w:tcPr>
            <w:tcW w:w="136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方法</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1</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宏观（外观）</w:t>
            </w:r>
          </w:p>
        </w:tc>
        <w:tc>
          <w:tcPr>
            <w:tcW w:w="2310"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p>
        </w:tc>
        <w:tc>
          <w:tcPr>
            <w:tcW w:w="2520" w:type="dxa"/>
            <w:vAlign w:val="center"/>
          </w:tcPr>
          <w:p w:rsidR="00627430" w:rsidRPr="00286435" w:rsidRDefault="000A09FC" w:rsidP="008B05A1">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D2002-2006 </w:t>
            </w:r>
            <w:r w:rsidR="00627430" w:rsidRPr="00286435">
              <w:rPr>
                <w:rFonts w:ascii="楷体" w:eastAsia="楷体" w:hAnsi="楷体" w:hint="eastAsia"/>
                <w:szCs w:val="21"/>
              </w:rPr>
              <w:t>附件G，G3</w:t>
            </w:r>
          </w:p>
        </w:tc>
        <w:tc>
          <w:tcPr>
            <w:tcW w:w="1365" w:type="dxa"/>
            <w:vAlign w:val="center"/>
          </w:tcPr>
          <w:p w:rsidR="00627430" w:rsidRPr="00286435" w:rsidRDefault="000A09FC" w:rsidP="008B05A1">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D2002-2006 </w:t>
            </w:r>
            <w:r w:rsidR="00627430" w:rsidRPr="00286435">
              <w:rPr>
                <w:rFonts w:ascii="楷体" w:eastAsia="楷体" w:hAnsi="楷体" w:hint="eastAsia"/>
                <w:szCs w:val="21"/>
              </w:rPr>
              <w:t>附件G，G3</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2</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电熔管件剖面</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检验</w:t>
            </w:r>
          </w:p>
        </w:tc>
        <w:tc>
          <w:tcPr>
            <w:tcW w:w="2310"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w:t>
            </w:r>
          </w:p>
        </w:tc>
        <w:tc>
          <w:tcPr>
            <w:tcW w:w="2520"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电熔管件中的电阻丝应当排列整齐，不应当有涨出、裸露、错行，焊后不游离，管件与管材熔接面上无可见界线，无虚焊、过焊气泡等影响性能的缺陷</w:t>
            </w:r>
          </w:p>
        </w:tc>
        <w:tc>
          <w:tcPr>
            <w:tcW w:w="1365" w:type="dxa"/>
            <w:vAlign w:val="center"/>
          </w:tcPr>
          <w:p w:rsidR="00627430" w:rsidRPr="00286435" w:rsidRDefault="000A09FC" w:rsidP="008B05A1">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D2002-2006 </w:t>
            </w:r>
            <w:r w:rsidR="00627430" w:rsidRPr="00286435">
              <w:rPr>
                <w:rFonts w:ascii="楷体" w:eastAsia="楷体" w:hAnsi="楷体" w:hint="eastAsia"/>
                <w:szCs w:val="21"/>
              </w:rPr>
              <w:t>附件G，G4.1</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lastRenderedPageBreak/>
              <w:t>3</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&lt;</w:t>
            </w:r>
            <w:r w:rsidRPr="00286435">
              <w:rPr>
                <w:rFonts w:ascii="楷体" w:eastAsia="楷体" w:hAnsi="楷体"/>
                <w:i/>
                <w:szCs w:val="21"/>
              </w:rPr>
              <w:t>DN</w:t>
            </w:r>
            <w:r w:rsidRPr="00286435">
              <w:rPr>
                <w:rFonts w:ascii="楷体" w:eastAsia="楷体" w:hAnsi="楷体"/>
                <w:szCs w:val="21"/>
              </w:rPr>
              <w:t>90挤压剥离试验</w:t>
            </w:r>
          </w:p>
        </w:tc>
        <w:tc>
          <w:tcPr>
            <w:tcW w:w="2310" w:type="dxa"/>
            <w:vAlign w:val="center"/>
          </w:tcPr>
          <w:p w:rsidR="00627430" w:rsidRPr="00286435" w:rsidRDefault="00627430" w:rsidP="00627430">
            <w:pPr>
              <w:adjustRightInd w:val="0"/>
              <w:snapToGrid w:val="0"/>
              <w:jc w:val="center"/>
              <w:rPr>
                <w:rFonts w:ascii="楷体" w:eastAsia="楷体" w:hAnsi="楷体"/>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rFonts w:ascii="楷体" w:eastAsia="楷体" w:hAnsi="楷体"/>
                  <w:szCs w:val="21"/>
                </w:rPr>
                <w:t>23</w:t>
              </w:r>
              <w:r w:rsidRPr="00286435">
                <w:rPr>
                  <w:rFonts w:ascii="楷体" w:eastAsia="楷体" w:hAnsi="楷体" w:cs="宋体" w:hint="eastAsia"/>
                  <w:szCs w:val="21"/>
                </w:rPr>
                <w:t>℃</w:t>
              </w:r>
            </w:smartTag>
            <w:r w:rsidRPr="00286435">
              <w:rPr>
                <w:rFonts w:ascii="楷体" w:eastAsia="楷体" w:hAnsi="楷体"/>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rFonts w:ascii="楷体" w:eastAsia="楷体" w:hAnsi="楷体"/>
                  <w:szCs w:val="21"/>
                </w:rPr>
                <w:t>2</w:t>
              </w:r>
              <w:r w:rsidRPr="00286435">
                <w:rPr>
                  <w:rFonts w:ascii="楷体" w:eastAsia="楷体" w:hAnsi="楷体" w:cs="宋体" w:hint="eastAsia"/>
                  <w:szCs w:val="21"/>
                </w:rPr>
                <w:t>℃</w:t>
              </w:r>
            </w:smartTag>
          </w:p>
        </w:tc>
        <w:tc>
          <w:tcPr>
            <w:tcW w:w="2520"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剥离脆性破坏百分比不大于33.3%</w:t>
            </w:r>
          </w:p>
        </w:tc>
        <w:tc>
          <w:tcPr>
            <w:tcW w:w="1365"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GB/T 19806</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4</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w:t>
            </w:r>
            <w:r w:rsidRPr="00286435">
              <w:rPr>
                <w:rFonts w:ascii="楷体" w:eastAsia="楷体" w:hAnsi="楷体"/>
                <w:i/>
                <w:szCs w:val="21"/>
              </w:rPr>
              <w:t>DN</w:t>
            </w:r>
            <w:r w:rsidRPr="00286435">
              <w:rPr>
                <w:rFonts w:ascii="楷体" w:eastAsia="楷体" w:hAnsi="楷体"/>
                <w:szCs w:val="21"/>
              </w:rPr>
              <w:t>90拉伸剥离试验</w:t>
            </w:r>
          </w:p>
        </w:tc>
        <w:tc>
          <w:tcPr>
            <w:tcW w:w="2310"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23</w:t>
            </w:r>
            <w:r w:rsidRPr="00286435">
              <w:rPr>
                <w:rFonts w:ascii="楷体" w:eastAsia="楷体" w:hAnsi="楷体" w:cs="宋体" w:hint="eastAsia"/>
                <w:szCs w:val="21"/>
              </w:rPr>
              <w:t>℃</w:t>
            </w:r>
            <w:r w:rsidRPr="00286435">
              <w:rPr>
                <w:rFonts w:ascii="楷体" w:eastAsia="楷体" w:hAnsi="楷体"/>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rFonts w:ascii="楷体" w:eastAsia="楷体" w:hAnsi="楷体"/>
                  <w:szCs w:val="21"/>
                </w:rPr>
                <w:t>2</w:t>
              </w:r>
              <w:r w:rsidRPr="00286435">
                <w:rPr>
                  <w:rFonts w:ascii="楷体" w:eastAsia="楷体" w:hAnsi="楷体" w:cs="宋体" w:hint="eastAsia"/>
                  <w:szCs w:val="21"/>
                </w:rPr>
                <w:t>℃</w:t>
              </w:r>
            </w:smartTag>
          </w:p>
        </w:tc>
        <w:tc>
          <w:tcPr>
            <w:tcW w:w="2520"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剥离脆性破坏百分比不大于33.3%</w:t>
            </w:r>
          </w:p>
        </w:tc>
        <w:tc>
          <w:tcPr>
            <w:tcW w:w="1365"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GB/T 19808</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5</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静液压试验</w:t>
            </w:r>
          </w:p>
        </w:tc>
        <w:tc>
          <w:tcPr>
            <w:tcW w:w="2310"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(1)密封接头，</w:t>
            </w:r>
            <w:r w:rsidRPr="00286435">
              <w:rPr>
                <w:rFonts w:ascii="楷体" w:eastAsia="楷体" w:hAnsi="楷体" w:hint="eastAsia"/>
                <w:szCs w:val="21"/>
              </w:rPr>
              <w:t>A</w:t>
            </w:r>
            <w:r w:rsidRPr="00286435">
              <w:rPr>
                <w:rFonts w:ascii="楷体" w:eastAsia="楷体" w:hAnsi="楷体"/>
                <w:szCs w:val="21"/>
              </w:rPr>
              <w:t>型；</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(2)方向，任意；</w:t>
            </w:r>
          </w:p>
          <w:p w:rsidR="00627430" w:rsidRPr="00286435" w:rsidRDefault="00627430">
            <w:pPr>
              <w:adjustRightInd w:val="0"/>
              <w:snapToGrid w:val="0"/>
              <w:rPr>
                <w:rFonts w:ascii="楷体" w:eastAsia="楷体" w:hAnsi="楷体"/>
                <w:szCs w:val="21"/>
              </w:rPr>
            </w:pPr>
            <w:r w:rsidRPr="00286435">
              <w:rPr>
                <w:rFonts w:ascii="楷体" w:eastAsia="楷体" w:hAnsi="楷体"/>
                <w:szCs w:val="21"/>
              </w:rPr>
              <w:t>(3)试验时间，165h；</w:t>
            </w:r>
          </w:p>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w:t>
            </w:r>
            <w:r w:rsidR="00E87A1A" w:rsidRPr="00286435">
              <w:rPr>
                <w:rFonts w:ascii="楷体" w:eastAsia="楷体" w:hAnsi="楷体" w:hint="eastAsia"/>
                <w:szCs w:val="21"/>
              </w:rPr>
              <w:t>4</w:t>
            </w:r>
            <w:r w:rsidRPr="00286435">
              <w:rPr>
                <w:rFonts w:ascii="楷体" w:eastAsia="楷体" w:hAnsi="楷体"/>
                <w:szCs w:val="21"/>
              </w:rPr>
              <w:t>)环应力：</w:t>
            </w:r>
          </w:p>
          <w:p w:rsidR="00627430" w:rsidRPr="00286435" w:rsidRDefault="00627430" w:rsidP="002435C3">
            <w:pPr>
              <w:adjustRightInd w:val="0"/>
              <w:snapToGrid w:val="0"/>
              <w:ind w:firstLineChars="150" w:firstLine="360"/>
              <w:rPr>
                <w:rFonts w:ascii="楷体" w:eastAsia="楷体" w:hAnsi="楷体"/>
                <w:szCs w:val="21"/>
              </w:rPr>
            </w:pPr>
            <w:r w:rsidRPr="00286435">
              <w:rPr>
                <w:rFonts w:ascii="楷体" w:eastAsia="楷体" w:hAnsi="楷体" w:cs="宋体" w:hint="eastAsia"/>
                <w:szCs w:val="21"/>
              </w:rPr>
              <w:t>①</w:t>
            </w:r>
            <w:r w:rsidRPr="00286435">
              <w:rPr>
                <w:rFonts w:ascii="楷体" w:eastAsia="楷体" w:hAnsi="楷体"/>
                <w:szCs w:val="21"/>
              </w:rPr>
              <w:t>PE80， 4.5 MPa；</w:t>
            </w:r>
          </w:p>
          <w:p w:rsidR="00627430" w:rsidRPr="00286435" w:rsidRDefault="00627430" w:rsidP="002435C3">
            <w:pPr>
              <w:adjustRightInd w:val="0"/>
              <w:snapToGrid w:val="0"/>
              <w:ind w:firstLineChars="150" w:firstLine="360"/>
              <w:rPr>
                <w:rFonts w:ascii="楷体" w:eastAsia="楷体" w:hAnsi="楷体"/>
                <w:szCs w:val="21"/>
              </w:rPr>
            </w:pPr>
            <w:r w:rsidRPr="00286435">
              <w:rPr>
                <w:rFonts w:ascii="楷体" w:eastAsia="楷体" w:hAnsi="楷体" w:cs="宋体" w:hint="eastAsia"/>
                <w:szCs w:val="21"/>
              </w:rPr>
              <w:t>②</w:t>
            </w:r>
            <w:r w:rsidRPr="00286435">
              <w:rPr>
                <w:rFonts w:ascii="楷体" w:eastAsia="楷体" w:hAnsi="楷体"/>
                <w:szCs w:val="21"/>
              </w:rPr>
              <w:t>PE100，5.4 MPa；</w:t>
            </w:r>
          </w:p>
          <w:p w:rsidR="00627430" w:rsidRPr="00286435" w:rsidRDefault="00627430" w:rsidP="00E87A1A">
            <w:pPr>
              <w:adjustRightInd w:val="0"/>
              <w:snapToGrid w:val="0"/>
              <w:rPr>
                <w:rFonts w:ascii="楷体" w:eastAsia="楷体" w:hAnsi="楷体"/>
                <w:szCs w:val="21"/>
              </w:rPr>
            </w:pPr>
            <w:r w:rsidRPr="00286435">
              <w:rPr>
                <w:rFonts w:ascii="楷体" w:eastAsia="楷体" w:hAnsi="楷体"/>
                <w:szCs w:val="21"/>
              </w:rPr>
              <w:t>(</w:t>
            </w:r>
            <w:r w:rsidR="00E87A1A" w:rsidRPr="00286435">
              <w:rPr>
                <w:rFonts w:ascii="楷体" w:eastAsia="楷体" w:hAnsi="楷体" w:hint="eastAsia"/>
                <w:szCs w:val="21"/>
              </w:rPr>
              <w:t>5</w:t>
            </w:r>
            <w:r w:rsidRPr="00286435">
              <w:rPr>
                <w:rFonts w:ascii="楷体" w:eastAsia="楷体" w:hAnsi="楷体"/>
                <w:szCs w:val="21"/>
              </w:rPr>
              <w:t>)试验温度</w:t>
            </w:r>
            <w:smartTag w:uri="urn:schemas-microsoft-com:office:smarttags" w:element="chmetcnv">
              <w:smartTagPr>
                <w:attr w:name="UnitName" w:val="℃"/>
                <w:attr w:name="SourceValue" w:val="80"/>
                <w:attr w:name="HasSpace" w:val="False"/>
                <w:attr w:name="Negative" w:val="False"/>
                <w:attr w:name="NumberType" w:val="1"/>
                <w:attr w:name="TCSC" w:val="0"/>
              </w:smartTagPr>
              <w:r w:rsidRPr="00286435">
                <w:rPr>
                  <w:rFonts w:ascii="楷体" w:eastAsia="楷体" w:hAnsi="楷体"/>
                  <w:szCs w:val="21"/>
                </w:rPr>
                <w:t>80</w:t>
              </w:r>
              <w:r w:rsidRPr="00286435">
                <w:rPr>
                  <w:rFonts w:ascii="楷体" w:eastAsia="楷体" w:hAnsi="楷体" w:cs="宋体" w:hint="eastAsia"/>
                  <w:szCs w:val="21"/>
                </w:rPr>
                <w:t>℃</w:t>
              </w:r>
            </w:smartTag>
          </w:p>
        </w:tc>
        <w:tc>
          <w:tcPr>
            <w:tcW w:w="2520"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焊接处无破坏，无渗漏</w:t>
            </w:r>
          </w:p>
        </w:tc>
        <w:tc>
          <w:tcPr>
            <w:tcW w:w="1365"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GB/T6111</w:t>
            </w:r>
          </w:p>
        </w:tc>
      </w:tr>
    </w:tbl>
    <w:p w:rsidR="0078482B" w:rsidRPr="00286435" w:rsidRDefault="00627430" w:rsidP="0078482B">
      <w:pPr>
        <w:spacing w:line="400" w:lineRule="exact"/>
        <w:ind w:firstLineChars="200" w:firstLine="480"/>
        <w:rPr>
          <w:rFonts w:ascii="楷体" w:eastAsia="楷体" w:hAnsi="楷体"/>
        </w:rPr>
      </w:pPr>
      <w:r w:rsidRPr="00286435">
        <w:rPr>
          <w:rFonts w:ascii="楷体" w:eastAsia="楷体" w:hAnsi="楷体"/>
        </w:rPr>
        <w:t>国家质量监督检验检疫总局颁布的《燃气用聚乙烯管道焊接技术规则》（TSG D2002-2006）</w:t>
      </w:r>
      <w:r w:rsidRPr="00286435">
        <w:rPr>
          <w:rFonts w:ascii="楷体" w:eastAsia="楷体" w:hAnsi="楷体" w:hint="eastAsia"/>
        </w:rPr>
        <w:t>中</w:t>
      </w:r>
      <w:r w:rsidRPr="00286435">
        <w:rPr>
          <w:rFonts w:ascii="楷体" w:eastAsia="楷体" w:hAnsi="楷体"/>
        </w:rPr>
        <w:t>电熔鞍形连接接头</w:t>
      </w:r>
      <w:r w:rsidRPr="00286435">
        <w:rPr>
          <w:rFonts w:ascii="楷体" w:eastAsia="楷体" w:hAnsi="楷体" w:hint="eastAsia"/>
        </w:rPr>
        <w:t>焊接工艺评定检验与</w:t>
      </w:r>
      <w:r w:rsidRPr="00286435">
        <w:rPr>
          <w:rFonts w:ascii="楷体" w:eastAsia="楷体" w:hAnsi="楷体"/>
        </w:rPr>
        <w:t>试验要求如下：</w:t>
      </w:r>
    </w:p>
    <w:p w:rsidR="00627430" w:rsidRPr="00286435" w:rsidRDefault="00627430" w:rsidP="0078482B">
      <w:pPr>
        <w:spacing w:line="400" w:lineRule="exact"/>
        <w:jc w:val="center"/>
        <w:rPr>
          <w:rFonts w:ascii="楷体" w:eastAsia="楷体" w:hAnsi="楷体"/>
        </w:rPr>
      </w:pPr>
      <w:r w:rsidRPr="00286435">
        <w:rPr>
          <w:rFonts w:ascii="楷体" w:eastAsia="楷体" w:hAnsi="楷体"/>
        </w:rPr>
        <w:t>表</w:t>
      </w:r>
      <w:r w:rsidR="00BB0F41" w:rsidRPr="00286435">
        <w:rPr>
          <w:rFonts w:ascii="楷体" w:eastAsia="楷体" w:hAnsi="楷体" w:hint="eastAsia"/>
        </w:rPr>
        <w:t xml:space="preserve">5 </w:t>
      </w:r>
      <w:r w:rsidRPr="00286435">
        <w:rPr>
          <w:rFonts w:ascii="楷体" w:eastAsia="楷体" w:hAnsi="楷体"/>
        </w:rPr>
        <w:t>电熔鞍形</w:t>
      </w:r>
      <w:r w:rsidRPr="00286435">
        <w:rPr>
          <w:rFonts w:ascii="楷体" w:eastAsia="楷体" w:hAnsi="楷体" w:hint="eastAsia"/>
        </w:rPr>
        <w:t>焊接工艺评定检验与</w:t>
      </w:r>
      <w:r w:rsidRPr="00286435">
        <w:rPr>
          <w:rFonts w:ascii="楷体" w:eastAsia="楷体" w:hAnsi="楷体"/>
        </w:rPr>
        <w:t>试验要求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32"/>
        <w:gridCol w:w="1673"/>
        <w:gridCol w:w="1985"/>
        <w:gridCol w:w="2822"/>
        <w:gridCol w:w="1416"/>
      </w:tblGrid>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序</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号</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项目</w:t>
            </w:r>
          </w:p>
        </w:tc>
        <w:tc>
          <w:tcPr>
            <w:tcW w:w="199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试验参数</w:t>
            </w:r>
          </w:p>
        </w:tc>
        <w:tc>
          <w:tcPr>
            <w:tcW w:w="283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试验要求</w:t>
            </w:r>
          </w:p>
        </w:tc>
        <w:tc>
          <w:tcPr>
            <w:tcW w:w="136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检验与</w:t>
            </w:r>
            <w:r w:rsidRPr="00286435">
              <w:rPr>
                <w:rFonts w:ascii="楷体" w:eastAsia="楷体" w:hAnsi="楷体"/>
                <w:szCs w:val="21"/>
              </w:rPr>
              <w:t>试验</w:t>
            </w:r>
          </w:p>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方法</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1</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宏观（外观）</w:t>
            </w:r>
          </w:p>
        </w:tc>
        <w:tc>
          <w:tcPr>
            <w:tcW w:w="199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p>
        </w:tc>
        <w:tc>
          <w:tcPr>
            <w:tcW w:w="2835" w:type="dxa"/>
            <w:vAlign w:val="center"/>
          </w:tcPr>
          <w:p w:rsidR="00627430" w:rsidRPr="00286435" w:rsidRDefault="000A09FC" w:rsidP="008B05A1">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D2002-2006 </w:t>
            </w:r>
            <w:r w:rsidR="00627430" w:rsidRPr="00286435">
              <w:rPr>
                <w:rFonts w:ascii="楷体" w:eastAsia="楷体" w:hAnsi="楷体" w:hint="eastAsia"/>
                <w:szCs w:val="21"/>
              </w:rPr>
              <w:t>附件G，G5.1</w:t>
            </w:r>
          </w:p>
        </w:tc>
        <w:tc>
          <w:tcPr>
            <w:tcW w:w="1365" w:type="dxa"/>
            <w:vAlign w:val="center"/>
          </w:tcPr>
          <w:p w:rsidR="00627430" w:rsidRPr="00286435" w:rsidRDefault="000A09FC" w:rsidP="008B05A1">
            <w:pPr>
              <w:adjustRightInd w:val="0"/>
              <w:snapToGrid w:val="0"/>
              <w:spacing w:line="300" w:lineRule="exact"/>
              <w:rPr>
                <w:rFonts w:ascii="楷体" w:eastAsia="楷体" w:hAnsi="楷体"/>
                <w:szCs w:val="21"/>
              </w:rPr>
            </w:pPr>
            <w:r w:rsidRPr="00286435">
              <w:rPr>
                <w:rFonts w:ascii="楷体" w:eastAsia="楷体" w:hAnsi="楷体" w:hint="eastAsia"/>
                <w:szCs w:val="21"/>
              </w:rPr>
              <w:t xml:space="preserve">《燃气用聚乙烯管道焊接技术规则》TSG D2002-2006 </w:t>
            </w:r>
            <w:r w:rsidR="00627430" w:rsidRPr="00286435">
              <w:rPr>
                <w:rFonts w:ascii="楷体" w:eastAsia="楷体" w:hAnsi="楷体" w:hint="eastAsia"/>
                <w:szCs w:val="21"/>
              </w:rPr>
              <w:t>附件G，G5.1</w:t>
            </w:r>
          </w:p>
        </w:tc>
      </w:tr>
      <w:tr w:rsidR="00286435"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2</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w:t>
            </w:r>
            <w:r w:rsidRPr="00286435">
              <w:rPr>
                <w:rFonts w:ascii="楷体" w:eastAsia="楷体" w:hAnsi="楷体"/>
                <w:i/>
                <w:szCs w:val="21"/>
              </w:rPr>
              <w:t>DN</w:t>
            </w:r>
            <w:r w:rsidRPr="00286435">
              <w:rPr>
                <w:rFonts w:ascii="楷体" w:eastAsia="楷体" w:hAnsi="楷体" w:hint="eastAsia"/>
                <w:szCs w:val="21"/>
              </w:rPr>
              <w:t>225挤压</w:t>
            </w:r>
            <w:r w:rsidRPr="00286435">
              <w:rPr>
                <w:rFonts w:ascii="楷体" w:eastAsia="楷体" w:hAnsi="楷体"/>
                <w:szCs w:val="21"/>
              </w:rPr>
              <w:t>剥离试验</w:t>
            </w:r>
          </w:p>
        </w:tc>
        <w:tc>
          <w:tcPr>
            <w:tcW w:w="1995" w:type="dxa"/>
            <w:vAlign w:val="center"/>
          </w:tcPr>
          <w:p w:rsidR="00627430" w:rsidRPr="00286435" w:rsidRDefault="00627430" w:rsidP="00627430">
            <w:pPr>
              <w:adjustRightInd w:val="0"/>
              <w:snapToGrid w:val="0"/>
              <w:jc w:val="center"/>
              <w:rPr>
                <w:rFonts w:ascii="楷体" w:eastAsia="楷体" w:hAnsi="楷体"/>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rFonts w:ascii="楷体" w:eastAsia="楷体" w:hAnsi="楷体"/>
                  <w:szCs w:val="21"/>
                </w:rPr>
                <w:t>23</w:t>
              </w:r>
              <w:r w:rsidRPr="00286435">
                <w:rPr>
                  <w:rFonts w:ascii="楷体" w:eastAsia="楷体" w:hAnsi="楷体" w:cs="宋体" w:hint="eastAsia"/>
                  <w:szCs w:val="21"/>
                </w:rPr>
                <w:t>℃</w:t>
              </w:r>
            </w:smartTag>
            <w:r w:rsidRPr="00286435">
              <w:rPr>
                <w:rFonts w:ascii="楷体" w:eastAsia="楷体" w:hAnsi="楷体"/>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rFonts w:ascii="楷体" w:eastAsia="楷体" w:hAnsi="楷体"/>
                  <w:szCs w:val="21"/>
                </w:rPr>
                <w:t>2</w:t>
              </w:r>
              <w:r w:rsidRPr="00286435">
                <w:rPr>
                  <w:rFonts w:ascii="楷体" w:eastAsia="楷体" w:hAnsi="楷体" w:cs="宋体" w:hint="eastAsia"/>
                  <w:szCs w:val="21"/>
                </w:rPr>
                <w:t>℃</w:t>
              </w:r>
            </w:smartTag>
          </w:p>
        </w:tc>
        <w:tc>
          <w:tcPr>
            <w:tcW w:w="2835"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剥离脆性破坏百分比≤33.3%</w:t>
            </w:r>
          </w:p>
        </w:tc>
        <w:tc>
          <w:tcPr>
            <w:tcW w:w="1365" w:type="dxa"/>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GB/T 1980</w:t>
            </w:r>
            <w:r w:rsidRPr="00286435">
              <w:rPr>
                <w:rFonts w:ascii="楷体" w:eastAsia="楷体" w:hAnsi="楷体" w:hint="eastAsia"/>
                <w:szCs w:val="21"/>
              </w:rPr>
              <w:t>6-2005</w:t>
            </w:r>
          </w:p>
        </w:tc>
      </w:tr>
      <w:tr w:rsidR="005C0388" w:rsidRPr="00286435" w:rsidTr="00627430">
        <w:trPr>
          <w:cantSplit/>
          <w:trHeight w:val="454"/>
        </w:trPr>
        <w:tc>
          <w:tcPr>
            <w:tcW w:w="633"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hint="eastAsia"/>
                <w:szCs w:val="21"/>
              </w:rPr>
              <w:t>3</w:t>
            </w:r>
          </w:p>
        </w:tc>
        <w:tc>
          <w:tcPr>
            <w:tcW w:w="1680" w:type="dxa"/>
            <w:shd w:val="clear" w:color="auto" w:fill="auto"/>
            <w:vAlign w:val="center"/>
          </w:tcPr>
          <w:p w:rsidR="00627430" w:rsidRPr="00286435" w:rsidRDefault="00627430" w:rsidP="00627430">
            <w:pPr>
              <w:adjustRightInd w:val="0"/>
              <w:snapToGrid w:val="0"/>
              <w:jc w:val="center"/>
              <w:rPr>
                <w:rFonts w:ascii="楷体" w:eastAsia="楷体" w:hAnsi="楷体"/>
                <w:szCs w:val="21"/>
              </w:rPr>
            </w:pPr>
            <w:r w:rsidRPr="00286435">
              <w:rPr>
                <w:rFonts w:ascii="楷体" w:eastAsia="楷体" w:hAnsi="楷体"/>
                <w:szCs w:val="21"/>
              </w:rPr>
              <w:t>&gt;</w:t>
            </w:r>
            <w:r w:rsidRPr="00286435">
              <w:rPr>
                <w:rFonts w:ascii="楷体" w:eastAsia="楷体" w:hAnsi="楷体"/>
                <w:i/>
                <w:szCs w:val="21"/>
              </w:rPr>
              <w:t>DN</w:t>
            </w:r>
            <w:r w:rsidRPr="00286435">
              <w:rPr>
                <w:rFonts w:ascii="楷体" w:eastAsia="楷体" w:hAnsi="楷体" w:hint="eastAsia"/>
                <w:szCs w:val="21"/>
              </w:rPr>
              <w:t>225撕裂</w:t>
            </w:r>
            <w:r w:rsidRPr="00286435">
              <w:rPr>
                <w:rFonts w:ascii="楷体" w:eastAsia="楷体" w:hAnsi="楷体"/>
                <w:szCs w:val="21"/>
              </w:rPr>
              <w:t>剥离试验</w:t>
            </w:r>
          </w:p>
        </w:tc>
        <w:tc>
          <w:tcPr>
            <w:tcW w:w="1995" w:type="dxa"/>
            <w:vAlign w:val="center"/>
          </w:tcPr>
          <w:p w:rsidR="00627430" w:rsidRPr="00286435" w:rsidRDefault="00627430" w:rsidP="00627430">
            <w:pPr>
              <w:adjustRightInd w:val="0"/>
              <w:snapToGrid w:val="0"/>
              <w:jc w:val="center"/>
              <w:rPr>
                <w:rFonts w:ascii="楷体" w:eastAsia="楷体" w:hAnsi="楷体"/>
                <w:szCs w:val="21"/>
              </w:rPr>
            </w:pPr>
            <w:smartTag w:uri="urn:schemas-microsoft-com:office:smarttags" w:element="chmetcnv">
              <w:smartTagPr>
                <w:attr w:name="UnitName" w:val="℃"/>
                <w:attr w:name="SourceValue" w:val="23"/>
                <w:attr w:name="HasSpace" w:val="False"/>
                <w:attr w:name="Negative" w:val="False"/>
                <w:attr w:name="NumberType" w:val="1"/>
                <w:attr w:name="TCSC" w:val="0"/>
              </w:smartTagPr>
              <w:r w:rsidRPr="00286435">
                <w:rPr>
                  <w:rFonts w:ascii="楷体" w:eastAsia="楷体" w:hAnsi="楷体"/>
                  <w:szCs w:val="21"/>
                </w:rPr>
                <w:t>23</w:t>
              </w:r>
              <w:r w:rsidRPr="00286435">
                <w:rPr>
                  <w:rFonts w:ascii="楷体" w:eastAsia="楷体" w:hAnsi="楷体" w:cs="宋体" w:hint="eastAsia"/>
                  <w:szCs w:val="21"/>
                </w:rPr>
                <w:t>℃</w:t>
              </w:r>
            </w:smartTag>
            <w:r w:rsidRPr="00286435">
              <w:rPr>
                <w:rFonts w:ascii="楷体" w:eastAsia="楷体" w:hAnsi="楷体"/>
                <w:szCs w:val="21"/>
              </w:rPr>
              <w:t>±</w:t>
            </w:r>
            <w:smartTag w:uri="urn:schemas-microsoft-com:office:smarttags" w:element="chmetcnv">
              <w:smartTagPr>
                <w:attr w:name="UnitName" w:val="℃"/>
                <w:attr w:name="SourceValue" w:val="2"/>
                <w:attr w:name="HasSpace" w:val="False"/>
                <w:attr w:name="Negative" w:val="False"/>
                <w:attr w:name="NumberType" w:val="1"/>
                <w:attr w:name="TCSC" w:val="0"/>
              </w:smartTagPr>
              <w:r w:rsidRPr="00286435">
                <w:rPr>
                  <w:rFonts w:ascii="楷体" w:eastAsia="楷体" w:hAnsi="楷体"/>
                  <w:szCs w:val="21"/>
                </w:rPr>
                <w:t>2</w:t>
              </w:r>
              <w:r w:rsidRPr="00286435">
                <w:rPr>
                  <w:rFonts w:ascii="楷体" w:eastAsia="楷体" w:hAnsi="楷体" w:cs="宋体" w:hint="eastAsia"/>
                  <w:szCs w:val="21"/>
                </w:rPr>
                <w:t>℃</w:t>
              </w:r>
            </w:smartTag>
          </w:p>
        </w:tc>
        <w:tc>
          <w:tcPr>
            <w:tcW w:w="2835" w:type="dxa"/>
            <w:vAlign w:val="center"/>
          </w:tcPr>
          <w:p w:rsidR="00627430" w:rsidRPr="00286435" w:rsidRDefault="00627430" w:rsidP="00627430">
            <w:pPr>
              <w:adjustRightInd w:val="0"/>
              <w:snapToGrid w:val="0"/>
              <w:rPr>
                <w:rFonts w:ascii="楷体" w:eastAsia="楷体" w:hAnsi="楷体"/>
                <w:szCs w:val="21"/>
              </w:rPr>
            </w:pPr>
            <w:r w:rsidRPr="00286435">
              <w:rPr>
                <w:rFonts w:ascii="楷体" w:eastAsia="楷体" w:hAnsi="楷体"/>
                <w:szCs w:val="21"/>
              </w:rPr>
              <w:t>剥离脆性破坏百分比≤33.3%</w:t>
            </w:r>
          </w:p>
        </w:tc>
        <w:tc>
          <w:tcPr>
            <w:tcW w:w="1365" w:type="dxa"/>
            <w:vAlign w:val="center"/>
          </w:tcPr>
          <w:p w:rsidR="00627430" w:rsidRPr="00286435" w:rsidRDefault="002E6A87" w:rsidP="00627430">
            <w:pPr>
              <w:adjustRightInd w:val="0"/>
              <w:snapToGrid w:val="0"/>
              <w:jc w:val="center"/>
              <w:rPr>
                <w:rFonts w:ascii="楷体" w:eastAsia="楷体" w:hAnsi="楷体"/>
                <w:szCs w:val="21"/>
              </w:rPr>
            </w:pPr>
            <w:r w:rsidRPr="00286435">
              <w:rPr>
                <w:rFonts w:ascii="楷体" w:eastAsia="楷体" w:hAnsi="楷体" w:hint="eastAsia"/>
                <w:szCs w:val="21"/>
              </w:rPr>
              <w:t>《燃气用聚乙烯管道焊接技术规则》TSG D2002</w:t>
            </w:r>
          </w:p>
        </w:tc>
      </w:tr>
    </w:tbl>
    <w:p w:rsidR="00627430" w:rsidRPr="00286435" w:rsidRDefault="00627430" w:rsidP="00627430">
      <w:pPr>
        <w:widowControl/>
        <w:autoSpaceDE w:val="0"/>
        <w:autoSpaceDN w:val="0"/>
        <w:ind w:firstLine="200"/>
        <w:rPr>
          <w:rFonts w:ascii="楷体" w:eastAsia="楷体" w:hAnsi="楷体"/>
          <w:noProof/>
          <w:kern w:val="0"/>
        </w:rPr>
      </w:pPr>
    </w:p>
    <w:p w:rsidR="00627430" w:rsidRPr="00286435" w:rsidRDefault="00627430" w:rsidP="00271081">
      <w:pPr>
        <w:pStyle w:val="2"/>
        <w:spacing w:before="163" w:after="163"/>
      </w:pPr>
      <w:bookmarkStart w:id="32" w:name="_Toc469900749"/>
      <w:r w:rsidRPr="00286435">
        <w:t xml:space="preserve">5.2 </w:t>
      </w:r>
      <w:r w:rsidRPr="00286435">
        <w:t>热熔连接</w:t>
      </w:r>
      <w:bookmarkEnd w:id="32"/>
    </w:p>
    <w:p w:rsidR="00C8319D" w:rsidRPr="00286435" w:rsidRDefault="0053103D" w:rsidP="0097693F">
      <w:pPr>
        <w:ind w:left="120" w:hangingChars="50" w:hanging="120"/>
        <w:rPr>
          <w:rFonts w:hAnsi="宋体"/>
          <w:bCs/>
        </w:rPr>
      </w:pPr>
      <w:r w:rsidRPr="00286435">
        <w:rPr>
          <w:bCs/>
        </w:rPr>
        <w:t>5.2.1</w:t>
      </w:r>
      <w:r w:rsidRPr="00286435">
        <w:rPr>
          <w:rFonts w:hAnsi="宋体"/>
          <w:bCs/>
        </w:rPr>
        <w:t>热熔对接的</w:t>
      </w:r>
      <w:r w:rsidR="009751E5">
        <w:rPr>
          <w:rFonts w:hAnsi="宋体" w:hint="eastAsia"/>
          <w:bCs/>
        </w:rPr>
        <w:t>连接</w:t>
      </w:r>
      <w:r w:rsidRPr="00286435">
        <w:rPr>
          <w:rFonts w:hAnsi="宋体" w:hint="eastAsia"/>
          <w:bCs/>
        </w:rPr>
        <w:t>工艺应符合现行国家标准《塑料管材和管件燃气和给水输</w:t>
      </w:r>
      <w:r w:rsidRPr="00286435">
        <w:rPr>
          <w:rFonts w:hAnsi="宋体" w:hint="eastAsia"/>
          <w:bCs/>
        </w:rPr>
        <w:lastRenderedPageBreak/>
        <w:t>配系统用聚乙烯（</w:t>
      </w:r>
      <w:r w:rsidRPr="00286435">
        <w:rPr>
          <w:rFonts w:hAnsi="宋体"/>
          <w:bCs/>
        </w:rPr>
        <w:t>PE</w:t>
      </w:r>
      <w:r w:rsidRPr="00286435">
        <w:rPr>
          <w:rFonts w:hAnsi="宋体" w:hint="eastAsia"/>
          <w:bCs/>
        </w:rPr>
        <w:t>）管材及管件的热熔对接程序》</w:t>
      </w:r>
      <w:r w:rsidRPr="00286435">
        <w:rPr>
          <w:rFonts w:hAnsi="宋体"/>
          <w:bCs/>
        </w:rPr>
        <w:t>GB/T32434</w:t>
      </w:r>
      <w:r w:rsidR="00C17AD5">
        <w:rPr>
          <w:rFonts w:hAnsi="宋体"/>
          <w:bCs/>
        </w:rPr>
        <w:t>或其他相关标准</w:t>
      </w:r>
      <w:r w:rsidRPr="00286435">
        <w:rPr>
          <w:rFonts w:hAnsi="宋体" w:hint="eastAsia"/>
          <w:bCs/>
        </w:rPr>
        <w:t>的规定</w:t>
      </w:r>
      <w:r w:rsidRPr="00286435">
        <w:rPr>
          <w:rFonts w:hAnsi="宋体"/>
          <w:bCs/>
        </w:rPr>
        <w:t>。</w:t>
      </w:r>
    </w:p>
    <w:p w:rsidR="00C8319D" w:rsidRPr="00286435" w:rsidRDefault="00C8319D" w:rsidP="008B05A1">
      <w:pPr>
        <w:ind w:left="120" w:hangingChars="50" w:hanging="120"/>
        <w:rPr>
          <w:rFonts w:hAnsi="宋体"/>
          <w:bCs/>
        </w:rPr>
      </w:pPr>
    </w:p>
    <w:p w:rsidR="00C8319D" w:rsidRPr="00286435" w:rsidRDefault="00C8319D" w:rsidP="008B05A1">
      <w:pPr>
        <w:ind w:left="120" w:hangingChars="50" w:hanging="120"/>
        <w:rPr>
          <w:rFonts w:ascii="楷体" w:eastAsia="楷体" w:hAnsi="楷体"/>
          <w:bCs/>
        </w:rPr>
      </w:pPr>
      <w:r w:rsidRPr="00286435">
        <w:rPr>
          <w:rFonts w:ascii="楷体" w:eastAsia="楷体" w:hAnsi="楷体" w:hint="eastAsia"/>
          <w:bCs/>
        </w:rPr>
        <w:t>【条文说明】</w:t>
      </w:r>
      <w:r w:rsidRPr="00286435">
        <w:rPr>
          <w:rFonts w:ascii="楷体" w:eastAsia="楷体" w:hAnsi="楷体"/>
        </w:rPr>
        <w:t>5.2.</w:t>
      </w:r>
      <w:r w:rsidR="002264F3" w:rsidRPr="00286435">
        <w:rPr>
          <w:rFonts w:ascii="楷体" w:eastAsia="楷体" w:hAnsi="楷体" w:hint="eastAsia"/>
        </w:rPr>
        <w:t>1</w:t>
      </w:r>
      <w:r w:rsidRPr="00286435">
        <w:rPr>
          <w:rFonts w:ascii="楷体" w:eastAsia="楷体" w:hAnsi="楷体" w:hint="eastAsia"/>
        </w:rPr>
        <w:t xml:space="preserve"> GB/T32434-2015中规定，热熔对接一般分为两种：单一低压热熔对接程序、双重低压热熔对接程序。国内焊机常用的焊接程序为单一低压热熔对接程序。GB/T32434-2015的附录C和附录D分别规定了两种焊接程序的焊接参数。</w:t>
      </w:r>
      <w:r w:rsidR="006F48D8" w:rsidRPr="00286435">
        <w:rPr>
          <w:rFonts w:ascii="楷体" w:eastAsia="楷体" w:hAnsi="楷体" w:hint="eastAsia"/>
        </w:rPr>
        <w:t>单一低压热熔对接程序</w:t>
      </w:r>
      <w:r w:rsidRPr="00286435">
        <w:rPr>
          <w:rFonts w:ascii="楷体" w:eastAsia="楷体" w:hAnsi="楷体" w:hint="eastAsia"/>
        </w:rPr>
        <w:t>工艺图如下：</w:t>
      </w:r>
    </w:p>
    <w:p w:rsidR="00390FA4" w:rsidRPr="00286435" w:rsidRDefault="002514D5" w:rsidP="004B09E7">
      <w:pPr>
        <w:autoSpaceDE w:val="0"/>
        <w:autoSpaceDN w:val="0"/>
        <w:adjustRightInd w:val="0"/>
        <w:spacing w:beforeLines="50" w:before="163" w:afterLines="50" w:after="163" w:line="240" w:lineRule="auto"/>
        <w:jc w:val="center"/>
        <w:rPr>
          <w:rFonts w:ascii="楷体" w:eastAsia="楷体" w:hAnsi="楷体"/>
          <w:b/>
          <w:bCs/>
        </w:rPr>
      </w:pPr>
      <w:r w:rsidRPr="00286435">
        <w:rPr>
          <w:rFonts w:ascii="楷体" w:eastAsia="楷体" w:hAnsi="楷体"/>
          <w:noProof/>
        </w:rPr>
        <w:drawing>
          <wp:inline distT="0" distB="0" distL="0" distR="0" wp14:anchorId="3A38AA58" wp14:editId="2AEBBE3F">
            <wp:extent cx="4922520" cy="23393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922520" cy="2339340"/>
                    </a:xfrm>
                    <a:prstGeom prst="rect">
                      <a:avLst/>
                    </a:prstGeom>
                  </pic:spPr>
                </pic:pic>
              </a:graphicData>
            </a:graphic>
          </wp:inline>
        </w:drawing>
      </w:r>
    </w:p>
    <w:p w:rsidR="00627430" w:rsidRPr="00286435" w:rsidRDefault="00A37321" w:rsidP="00390FA4">
      <w:pPr>
        <w:spacing w:line="240" w:lineRule="auto"/>
        <w:jc w:val="center"/>
        <w:rPr>
          <w:rFonts w:ascii="楷体" w:eastAsia="楷体" w:hAnsi="楷体"/>
          <w:bCs/>
        </w:rPr>
      </w:pPr>
      <w:r>
        <w:rPr>
          <w:rFonts w:ascii="楷体" w:eastAsia="楷体" w:hAnsi="楷体"/>
          <w:noProof/>
        </w:rPr>
        <mc:AlternateContent>
          <mc:Choice Requires="wps">
            <w:drawing>
              <wp:anchor distT="0" distB="0" distL="114300" distR="114300" simplePos="0" relativeHeight="251663872" behindDoc="0" locked="0" layoutInCell="1" allowOverlap="1">
                <wp:simplePos x="0" y="0"/>
                <wp:positionH relativeFrom="column">
                  <wp:posOffset>226695</wp:posOffset>
                </wp:positionH>
                <wp:positionV relativeFrom="paragraph">
                  <wp:posOffset>1533525</wp:posOffset>
                </wp:positionV>
                <wp:extent cx="114300" cy="396240"/>
                <wp:effectExtent l="0" t="0" r="0" b="3810"/>
                <wp:wrapNone/>
                <wp:docPr id="1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1CE" w:rsidRDefault="007A51CE" w:rsidP="00627430">
                            <w:r>
                              <w:rPr>
                                <w:rFonts w:hint="eastAsia"/>
                              </w:rPr>
                              <w:t>p</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26" type="#_x0000_t202" style="position:absolute;left:0;text-align:left;margin-left:17.85pt;margin-top:120.75pt;width:9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" filled="f" stroked="f">
                <v:textbox style="layout-flow:vertical-ideographic">
                  <w:txbxContent>
                    <w:p w:rsidR="007A51CE" w:rsidRDefault="007A51CE" w:rsidP="00627430">
                      <w:r>
                        <w:rPr>
                          <w:rFonts w:hint="eastAsia"/>
                        </w:rPr>
                        <w:t>p</w:t>
                      </w:r>
                    </w:p>
                  </w:txbxContent>
                </v:textbox>
              </v:shape>
            </w:pict>
          </mc:Fallback>
        </mc:AlternateContent>
      </w:r>
      <w:r w:rsidR="00627430" w:rsidRPr="00286435">
        <w:rPr>
          <w:rFonts w:ascii="楷体" w:eastAsia="楷体" w:hAnsi="楷体"/>
          <w:bCs/>
        </w:rPr>
        <w:t>图</w:t>
      </w:r>
      <w:r w:rsidR="00CA602A" w:rsidRPr="00286435">
        <w:rPr>
          <w:rFonts w:ascii="楷体" w:eastAsia="楷体" w:hAnsi="楷体" w:hint="eastAsia"/>
          <w:bCs/>
        </w:rPr>
        <w:t xml:space="preserve">2 </w:t>
      </w:r>
      <w:r w:rsidR="006F48D8" w:rsidRPr="00286435">
        <w:rPr>
          <w:rFonts w:ascii="楷体" w:eastAsia="楷体" w:hAnsi="楷体" w:hint="eastAsia"/>
        </w:rPr>
        <w:t>单一低压热熔对接</w:t>
      </w:r>
      <w:r w:rsidR="00627430" w:rsidRPr="00286435">
        <w:rPr>
          <w:rFonts w:ascii="楷体" w:eastAsia="楷体" w:hAnsi="楷体" w:hint="eastAsia"/>
          <w:bCs/>
        </w:rPr>
        <w:t>焊</w:t>
      </w:r>
      <w:r w:rsidR="00627430" w:rsidRPr="00286435">
        <w:rPr>
          <w:rFonts w:ascii="楷体" w:eastAsia="楷体" w:hAnsi="楷体"/>
          <w:bCs/>
        </w:rPr>
        <w:t>接工艺</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P</w:t>
      </w:r>
      <w:r w:rsidRPr="00286435">
        <w:rPr>
          <w:rFonts w:ascii="楷体" w:eastAsia="楷体" w:hAnsi="楷体"/>
          <w:vertAlign w:val="subscript"/>
        </w:rPr>
        <w:t>h1</w:t>
      </w:r>
      <w:r w:rsidRPr="00286435">
        <w:rPr>
          <w:rFonts w:ascii="楷体" w:eastAsia="楷体" w:hAnsi="楷体" w:hint="eastAsia"/>
        </w:rPr>
        <w:t>——总的焊接压力（表压）（MPa），P</w:t>
      </w:r>
      <w:r w:rsidRPr="00286435">
        <w:rPr>
          <w:rFonts w:ascii="楷体" w:eastAsia="楷体" w:hAnsi="楷体"/>
          <w:vertAlign w:val="subscript"/>
        </w:rPr>
        <w:t>h1</w:t>
      </w:r>
      <w:r w:rsidRPr="00286435">
        <w:rPr>
          <w:rFonts w:ascii="楷体" w:eastAsia="楷体" w:hAnsi="楷体" w:hint="eastAsia"/>
        </w:rPr>
        <w:t>=P</w:t>
      </w:r>
      <w:r w:rsidRPr="00286435">
        <w:rPr>
          <w:rFonts w:ascii="楷体" w:eastAsia="楷体" w:hAnsi="楷体"/>
          <w:vertAlign w:val="subscript"/>
        </w:rPr>
        <w:t>h2</w:t>
      </w:r>
      <w:r w:rsidRPr="00286435">
        <w:rPr>
          <w:rFonts w:ascii="楷体" w:eastAsia="楷体" w:hAnsi="楷体" w:hint="eastAsia"/>
        </w:rPr>
        <w:t>+P</w:t>
      </w:r>
      <w:r w:rsidRPr="00286435">
        <w:rPr>
          <w:rFonts w:ascii="楷体" w:eastAsia="楷体" w:hAnsi="楷体" w:hint="eastAsia"/>
          <w:vertAlign w:val="subscript"/>
        </w:rPr>
        <w:t>拖</w:t>
      </w:r>
      <w:r w:rsidRPr="00286435">
        <w:rPr>
          <w:rFonts w:ascii="楷体" w:eastAsia="楷体" w:hAnsi="楷体" w:hint="eastAsia"/>
        </w:rPr>
        <w:t>；</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P</w:t>
      </w:r>
      <w:r w:rsidRPr="00286435">
        <w:rPr>
          <w:rFonts w:ascii="楷体" w:eastAsia="楷体" w:hAnsi="楷体"/>
          <w:vertAlign w:val="subscript"/>
        </w:rPr>
        <w:t>h2</w:t>
      </w:r>
      <w:r w:rsidRPr="00286435">
        <w:rPr>
          <w:rFonts w:ascii="楷体" w:eastAsia="楷体" w:hAnsi="楷体" w:hint="eastAsia"/>
        </w:rPr>
        <w:t>——</w:t>
      </w:r>
      <w:r w:rsidR="00610F8C" w:rsidRPr="00286435">
        <w:rPr>
          <w:rFonts w:ascii="楷体" w:eastAsia="楷体" w:hAnsi="楷体" w:hint="eastAsia"/>
        </w:rPr>
        <w:t>初始卷边压力</w:t>
      </w:r>
      <w:r w:rsidRPr="00286435">
        <w:rPr>
          <w:rFonts w:ascii="楷体" w:eastAsia="楷体" w:hAnsi="楷体" w:hint="eastAsia"/>
        </w:rPr>
        <w:t>（表压）（MPa），</w:t>
      </w:r>
      <w:r w:rsidRPr="00286435">
        <w:rPr>
          <w:rFonts w:ascii="楷体" w:eastAsia="楷体" w:hAnsi="楷体"/>
        </w:rPr>
        <w:t>P</w:t>
      </w:r>
      <w:r w:rsidRPr="00286435">
        <w:rPr>
          <w:rFonts w:ascii="楷体" w:eastAsia="楷体" w:hAnsi="楷体"/>
          <w:vertAlign w:val="subscript"/>
        </w:rPr>
        <w:t>h2</w:t>
      </w:r>
      <w:r w:rsidRPr="00286435">
        <w:rPr>
          <w:rFonts w:ascii="楷体" w:eastAsia="楷体" w:hAnsi="楷体"/>
        </w:rPr>
        <w:t>= A</w:t>
      </w:r>
      <w:r w:rsidRPr="00286435">
        <w:rPr>
          <w:rFonts w:ascii="楷体" w:eastAsia="楷体" w:hAnsi="楷体"/>
          <w:vertAlign w:val="subscript"/>
        </w:rPr>
        <w:t>1</w:t>
      </w:r>
      <w:r w:rsidRPr="00286435">
        <w:rPr>
          <w:rFonts w:ascii="楷体" w:eastAsia="楷体" w:hAnsi="楷体" w:hint="eastAsia"/>
        </w:rPr>
        <w:t>×</w:t>
      </w:r>
      <w:r w:rsidRPr="00286435">
        <w:rPr>
          <w:rFonts w:ascii="楷体" w:eastAsia="楷体" w:hAnsi="楷体"/>
        </w:rPr>
        <w:t>P</w:t>
      </w:r>
      <w:r w:rsidRPr="00286435">
        <w:rPr>
          <w:rFonts w:ascii="楷体" w:eastAsia="楷体" w:hAnsi="楷体"/>
          <w:vertAlign w:val="subscript"/>
        </w:rPr>
        <w:t>0</w:t>
      </w:r>
      <w:r w:rsidRPr="00286435">
        <w:rPr>
          <w:rFonts w:ascii="楷体" w:eastAsia="楷体" w:hAnsi="楷体"/>
        </w:rPr>
        <w:t>/A</w:t>
      </w:r>
      <w:r w:rsidRPr="00286435">
        <w:rPr>
          <w:rFonts w:ascii="楷体" w:eastAsia="楷体" w:hAnsi="楷体"/>
          <w:vertAlign w:val="subscript"/>
        </w:rPr>
        <w:t>2</w:t>
      </w:r>
      <w:r w:rsidRPr="00286435">
        <w:rPr>
          <w:rFonts w:ascii="楷体" w:eastAsia="楷体" w:hAnsi="楷体" w:hint="eastAsia"/>
        </w:rPr>
        <w:t>；</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P</w:t>
      </w:r>
      <w:r w:rsidRPr="00286435">
        <w:rPr>
          <w:rFonts w:ascii="楷体" w:eastAsia="楷体" w:hAnsi="楷体" w:hint="eastAsia"/>
          <w:vertAlign w:val="subscript"/>
        </w:rPr>
        <w:t>拖</w:t>
      </w:r>
      <w:r w:rsidRPr="00286435">
        <w:rPr>
          <w:rFonts w:ascii="楷体" w:eastAsia="楷体" w:hAnsi="楷体" w:hint="eastAsia"/>
        </w:rPr>
        <w:t>——拖动压力（表压）（MPa）；</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t</w:t>
      </w:r>
      <w:r w:rsidRPr="00286435">
        <w:rPr>
          <w:rFonts w:ascii="楷体" w:eastAsia="楷体" w:hAnsi="楷体"/>
          <w:vertAlign w:val="subscript"/>
        </w:rPr>
        <w:t>1</w:t>
      </w:r>
      <w:r w:rsidRPr="00286435">
        <w:rPr>
          <w:rFonts w:ascii="楷体" w:eastAsia="楷体" w:hAnsi="楷体" w:hint="eastAsia"/>
        </w:rPr>
        <w:t>——</w:t>
      </w:r>
      <w:r w:rsidR="00610F8C" w:rsidRPr="00286435">
        <w:rPr>
          <w:rFonts w:ascii="楷体" w:eastAsia="楷体" w:hAnsi="楷体" w:hint="eastAsia"/>
        </w:rPr>
        <w:t>初始卷边时间（s）</w:t>
      </w:r>
      <w:r w:rsidRPr="00286435">
        <w:rPr>
          <w:rFonts w:ascii="楷体" w:eastAsia="楷体" w:hAnsi="楷体" w:hint="eastAsia"/>
        </w:rPr>
        <w:t>；</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t</w:t>
      </w:r>
      <w:r w:rsidRPr="00286435">
        <w:rPr>
          <w:rFonts w:ascii="楷体" w:eastAsia="楷体" w:hAnsi="楷体"/>
          <w:vertAlign w:val="subscript"/>
        </w:rPr>
        <w:t>2</w:t>
      </w:r>
      <w:r w:rsidRPr="00286435">
        <w:rPr>
          <w:rFonts w:ascii="楷体" w:eastAsia="楷体" w:hAnsi="楷体" w:hint="eastAsia"/>
        </w:rPr>
        <w:t>——吸热时间（s），t</w:t>
      </w:r>
      <w:r w:rsidRPr="00286435">
        <w:rPr>
          <w:rFonts w:ascii="楷体" w:eastAsia="楷体" w:hAnsi="楷体"/>
          <w:vertAlign w:val="subscript"/>
        </w:rPr>
        <w:t>2</w:t>
      </w:r>
      <w:r w:rsidRPr="00286435">
        <w:rPr>
          <w:rFonts w:ascii="楷体" w:eastAsia="楷体" w:hAnsi="楷体" w:hint="eastAsia"/>
        </w:rPr>
        <w:t>＝管材壁厚×10；</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t</w:t>
      </w:r>
      <w:r w:rsidRPr="00286435">
        <w:rPr>
          <w:rFonts w:ascii="楷体" w:eastAsia="楷体" w:hAnsi="楷体"/>
          <w:vertAlign w:val="subscript"/>
        </w:rPr>
        <w:t>3</w:t>
      </w:r>
      <w:r w:rsidRPr="00286435">
        <w:rPr>
          <w:rFonts w:ascii="楷体" w:eastAsia="楷体" w:hAnsi="楷体" w:hint="eastAsia"/>
        </w:rPr>
        <w:t>——切换时间（s）；</w:t>
      </w:r>
    </w:p>
    <w:p w:rsidR="001765E7"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t</w:t>
      </w:r>
      <w:r w:rsidRPr="00286435">
        <w:rPr>
          <w:rFonts w:ascii="楷体" w:eastAsia="楷体" w:hAnsi="楷体"/>
          <w:vertAlign w:val="subscript"/>
        </w:rPr>
        <w:t>4</w:t>
      </w:r>
      <w:r w:rsidRPr="00286435">
        <w:rPr>
          <w:rFonts w:ascii="楷体" w:eastAsia="楷体" w:hAnsi="楷体" w:hint="eastAsia"/>
        </w:rPr>
        <w:t>——</w:t>
      </w:r>
      <w:r w:rsidR="00610F8C" w:rsidRPr="00286435">
        <w:rPr>
          <w:rFonts w:ascii="楷体" w:eastAsia="楷体" w:hAnsi="楷体" w:hint="eastAsia"/>
        </w:rPr>
        <w:t>热熔对接升压时间</w:t>
      </w:r>
      <w:r w:rsidRPr="00286435">
        <w:rPr>
          <w:rFonts w:ascii="楷体" w:eastAsia="楷体" w:hAnsi="楷体" w:hint="eastAsia"/>
        </w:rPr>
        <w:t>（s）；</w:t>
      </w:r>
    </w:p>
    <w:p w:rsidR="00390FA4" w:rsidRPr="00286435" w:rsidRDefault="001765E7" w:rsidP="008B05A1">
      <w:pPr>
        <w:autoSpaceDE w:val="0"/>
        <w:autoSpaceDN w:val="0"/>
        <w:adjustRightInd w:val="0"/>
        <w:ind w:firstLineChars="200" w:firstLine="480"/>
        <w:jc w:val="left"/>
        <w:rPr>
          <w:rFonts w:ascii="楷体" w:eastAsia="楷体" w:hAnsi="楷体"/>
        </w:rPr>
      </w:pPr>
      <w:r w:rsidRPr="00286435">
        <w:rPr>
          <w:rFonts w:ascii="楷体" w:eastAsia="楷体" w:hAnsi="楷体" w:hint="eastAsia"/>
        </w:rPr>
        <w:t>t</w:t>
      </w:r>
      <w:r w:rsidRPr="00286435">
        <w:rPr>
          <w:rFonts w:ascii="楷体" w:eastAsia="楷体" w:hAnsi="楷体"/>
          <w:vertAlign w:val="subscript"/>
        </w:rPr>
        <w:t>5</w:t>
      </w:r>
      <w:r w:rsidRPr="00286435">
        <w:rPr>
          <w:rFonts w:ascii="楷体" w:eastAsia="楷体" w:hAnsi="楷体" w:hint="eastAsia"/>
        </w:rPr>
        <w:t>——</w:t>
      </w:r>
      <w:r w:rsidR="00610F8C" w:rsidRPr="00286435">
        <w:rPr>
          <w:rFonts w:ascii="楷体" w:eastAsia="楷体" w:hAnsi="楷体" w:cs="宋体" w:hint="eastAsia"/>
          <w:kern w:val="0"/>
          <w:sz w:val="21"/>
          <w:szCs w:val="21"/>
        </w:rPr>
        <w:t>焊机内保压冷却时间</w:t>
      </w:r>
      <w:r w:rsidRPr="00286435">
        <w:rPr>
          <w:rFonts w:ascii="楷体" w:eastAsia="楷体" w:hAnsi="楷体" w:hint="eastAsia"/>
        </w:rPr>
        <w:t>（min）。</w:t>
      </w:r>
    </w:p>
    <w:p w:rsidR="001765E7" w:rsidRPr="00286435" w:rsidRDefault="001765E7" w:rsidP="001765E7">
      <w:pPr>
        <w:spacing w:line="360" w:lineRule="auto"/>
        <w:ind w:firstLineChars="200" w:firstLine="480"/>
        <w:rPr>
          <w:rFonts w:ascii="楷体" w:eastAsia="楷体" w:hAnsi="楷体"/>
          <w:bCs/>
        </w:rPr>
      </w:pPr>
      <w:r w:rsidRPr="00286435">
        <w:rPr>
          <w:rFonts w:ascii="楷体" w:eastAsia="楷体" w:hAnsi="楷体"/>
          <w:bCs/>
        </w:rPr>
        <w:t>A</w:t>
      </w:r>
      <w:r w:rsidRPr="00286435">
        <w:rPr>
          <w:rFonts w:ascii="楷体" w:eastAsia="楷体" w:hAnsi="楷体"/>
          <w:bCs/>
          <w:vertAlign w:val="subscript"/>
        </w:rPr>
        <w:t xml:space="preserve">1 </w:t>
      </w:r>
      <w:r w:rsidRPr="00286435">
        <w:rPr>
          <w:rFonts w:ascii="楷体" w:eastAsia="楷体" w:hAnsi="楷体" w:hint="eastAsia"/>
          <w:bCs/>
        </w:rPr>
        <w:t>——管材</w:t>
      </w:r>
      <w:r w:rsidR="00C8319D" w:rsidRPr="00286435">
        <w:rPr>
          <w:rFonts w:ascii="楷体" w:eastAsia="楷体" w:hAnsi="楷体" w:hint="eastAsia"/>
          <w:bCs/>
        </w:rPr>
        <w:t>或管件</w:t>
      </w:r>
      <w:r w:rsidRPr="00286435">
        <w:rPr>
          <w:rFonts w:ascii="楷体" w:eastAsia="楷体" w:hAnsi="楷体" w:hint="eastAsia"/>
          <w:bCs/>
        </w:rPr>
        <w:t>的横截面积，</w:t>
      </w:r>
      <w:r w:rsidRPr="00286435">
        <w:rPr>
          <w:rFonts w:ascii="楷体" w:eastAsia="楷体" w:hAnsi="楷体"/>
          <w:bCs/>
        </w:rPr>
        <w:t>mm</w:t>
      </w:r>
      <w:r w:rsidRPr="00286435">
        <w:rPr>
          <w:rFonts w:ascii="楷体" w:eastAsia="楷体" w:hAnsi="楷体"/>
          <w:bCs/>
          <w:vertAlign w:val="superscript"/>
        </w:rPr>
        <w:t>2</w:t>
      </w:r>
      <w:r w:rsidRPr="00286435">
        <w:rPr>
          <w:rFonts w:ascii="楷体" w:eastAsia="楷体" w:hAnsi="楷体" w:hint="eastAsia"/>
          <w:bCs/>
        </w:rPr>
        <w:t>，</w:t>
      </w:r>
      <w:r w:rsidRPr="00286435">
        <w:rPr>
          <w:rFonts w:ascii="楷体" w:eastAsia="楷体" w:hAnsi="楷体"/>
          <w:bCs/>
        </w:rPr>
        <w:t>A</w:t>
      </w:r>
      <w:r w:rsidR="0058669C" w:rsidRPr="00286435">
        <w:rPr>
          <w:rFonts w:ascii="楷体" w:eastAsia="楷体" w:hAnsi="楷体"/>
          <w:bCs/>
          <w:vertAlign w:val="subscript"/>
        </w:rPr>
        <w:t>1</w:t>
      </w:r>
      <w:r w:rsidRPr="00286435">
        <w:rPr>
          <w:rFonts w:ascii="楷体" w:eastAsia="楷体" w:hAnsi="楷体"/>
          <w:bCs/>
        </w:rPr>
        <w:t>=</w:t>
      </w:r>
      <w:r w:rsidRPr="00286435">
        <w:rPr>
          <w:rFonts w:ascii="楷体" w:eastAsia="楷体" w:hAnsi="楷体" w:hint="eastAsia"/>
          <w:bCs/>
        </w:rPr>
        <w:t>π×管材</w:t>
      </w:r>
      <w:r w:rsidR="00C8319D" w:rsidRPr="00286435">
        <w:rPr>
          <w:rFonts w:ascii="楷体" w:eastAsia="楷体" w:hAnsi="楷体" w:hint="eastAsia"/>
          <w:bCs/>
        </w:rPr>
        <w:t>或管件</w:t>
      </w:r>
      <w:r w:rsidRPr="00286435">
        <w:rPr>
          <w:rFonts w:ascii="楷体" w:eastAsia="楷体" w:hAnsi="楷体" w:hint="eastAsia"/>
          <w:bCs/>
        </w:rPr>
        <w:t>壁厚×（</w:t>
      </w:r>
      <w:r w:rsidR="00297E36" w:rsidRPr="00286435">
        <w:rPr>
          <w:rFonts w:ascii="楷体" w:eastAsia="楷体" w:hAnsi="楷体" w:hint="eastAsia"/>
          <w:bCs/>
        </w:rPr>
        <w:t>dn</w:t>
      </w:r>
      <w:r w:rsidRPr="00286435">
        <w:rPr>
          <w:rFonts w:ascii="楷体" w:eastAsia="楷体" w:hAnsi="楷体"/>
          <w:bCs/>
        </w:rPr>
        <w:t>-</w:t>
      </w:r>
      <w:r w:rsidRPr="00286435">
        <w:rPr>
          <w:rFonts w:ascii="楷体" w:eastAsia="楷体" w:hAnsi="楷体" w:hint="eastAsia"/>
          <w:bCs/>
        </w:rPr>
        <w:t>管材壁厚）；</w:t>
      </w:r>
    </w:p>
    <w:p w:rsidR="001765E7" w:rsidRPr="00286435" w:rsidRDefault="001765E7" w:rsidP="001765E7">
      <w:pPr>
        <w:spacing w:line="360" w:lineRule="auto"/>
        <w:ind w:firstLineChars="200" w:firstLine="480"/>
        <w:rPr>
          <w:rFonts w:ascii="楷体" w:eastAsia="楷体" w:hAnsi="楷体"/>
          <w:bCs/>
        </w:rPr>
      </w:pPr>
      <w:r w:rsidRPr="00286435">
        <w:rPr>
          <w:rFonts w:ascii="楷体" w:eastAsia="楷体" w:hAnsi="楷体"/>
          <w:bCs/>
        </w:rPr>
        <w:t>A</w:t>
      </w:r>
      <w:r w:rsidRPr="00286435">
        <w:rPr>
          <w:rFonts w:ascii="楷体" w:eastAsia="楷体" w:hAnsi="楷体"/>
          <w:bCs/>
          <w:vertAlign w:val="subscript"/>
        </w:rPr>
        <w:t xml:space="preserve">2 </w:t>
      </w:r>
      <w:r w:rsidRPr="00286435">
        <w:rPr>
          <w:rFonts w:ascii="楷体" w:eastAsia="楷体" w:hAnsi="楷体" w:hint="eastAsia"/>
          <w:bCs/>
        </w:rPr>
        <w:t>——热熔设备液压缸中活塞的有效面积，</w:t>
      </w:r>
      <w:r w:rsidRPr="00286435">
        <w:rPr>
          <w:rFonts w:ascii="楷体" w:eastAsia="楷体" w:hAnsi="楷体"/>
          <w:bCs/>
        </w:rPr>
        <w:t>mm</w:t>
      </w:r>
      <w:r w:rsidRPr="00286435">
        <w:rPr>
          <w:rFonts w:ascii="楷体" w:eastAsia="楷体" w:hAnsi="楷体"/>
          <w:bCs/>
          <w:vertAlign w:val="superscript"/>
        </w:rPr>
        <w:t>2</w:t>
      </w:r>
      <w:r w:rsidRPr="00286435">
        <w:rPr>
          <w:rFonts w:ascii="楷体" w:eastAsia="楷体" w:hAnsi="楷体" w:hint="eastAsia"/>
          <w:bCs/>
        </w:rPr>
        <w:t>，由生产厂家提供；</w:t>
      </w:r>
    </w:p>
    <w:p w:rsidR="00627430" w:rsidRPr="00286435" w:rsidRDefault="001765E7" w:rsidP="001765E7">
      <w:pPr>
        <w:spacing w:line="360" w:lineRule="auto"/>
        <w:ind w:firstLineChars="200" w:firstLine="480"/>
        <w:rPr>
          <w:rFonts w:ascii="楷体" w:eastAsia="楷体" w:hAnsi="楷体"/>
          <w:bCs/>
        </w:rPr>
      </w:pPr>
      <w:r w:rsidRPr="00286435">
        <w:rPr>
          <w:rFonts w:ascii="楷体" w:eastAsia="楷体" w:hAnsi="楷体"/>
          <w:bCs/>
        </w:rPr>
        <w:t>P</w:t>
      </w:r>
      <w:r w:rsidRPr="00286435">
        <w:rPr>
          <w:rFonts w:ascii="楷体" w:eastAsia="楷体" w:hAnsi="楷体"/>
          <w:bCs/>
          <w:vertAlign w:val="subscript"/>
        </w:rPr>
        <w:t xml:space="preserve">0 </w:t>
      </w:r>
      <w:r w:rsidRPr="00286435">
        <w:rPr>
          <w:rFonts w:ascii="楷体" w:eastAsia="楷体" w:hAnsi="楷体" w:hint="eastAsia"/>
          <w:bCs/>
        </w:rPr>
        <w:t>——作用于对接管道横截面上的压强（表压），</w:t>
      </w:r>
      <w:r w:rsidRPr="00286435">
        <w:rPr>
          <w:rFonts w:ascii="楷体" w:eastAsia="楷体" w:hAnsi="楷体"/>
          <w:bCs/>
        </w:rPr>
        <w:t>0.15MPa</w:t>
      </w:r>
      <w:r w:rsidR="00370C13" w:rsidRPr="00286435">
        <w:rPr>
          <w:rFonts w:ascii="楷体" w:eastAsia="楷体" w:hAnsi="楷体" w:hint="eastAsia"/>
          <w:bCs/>
        </w:rPr>
        <w:t>（TSG D2002-2006标准）</w:t>
      </w:r>
      <w:r w:rsidR="009F7D73" w:rsidRPr="00286435">
        <w:rPr>
          <w:rFonts w:ascii="楷体" w:eastAsia="楷体" w:hAnsi="楷体" w:hint="eastAsia"/>
          <w:bCs/>
        </w:rPr>
        <w:t>。</w:t>
      </w:r>
    </w:p>
    <w:p w:rsidR="00A01ABB" w:rsidRPr="00286435" w:rsidRDefault="002A0AFE">
      <w:pPr>
        <w:ind w:firstLineChars="200" w:firstLine="480"/>
        <w:rPr>
          <w:rFonts w:ascii="楷体" w:eastAsia="楷体" w:hAnsi="楷体"/>
          <w:bCs/>
        </w:rPr>
      </w:pPr>
      <w:r w:rsidRPr="00286435">
        <w:rPr>
          <w:rFonts w:ascii="楷体" w:eastAsia="楷体" w:hAnsi="楷体"/>
          <w:bCs/>
        </w:rPr>
        <w:t>焊接参数</w:t>
      </w:r>
      <w:r w:rsidRPr="00286435">
        <w:rPr>
          <w:rFonts w:ascii="楷体" w:eastAsia="楷体" w:hAnsi="楷体" w:hint="eastAsia"/>
          <w:bCs/>
        </w:rPr>
        <w:t>应</w:t>
      </w:r>
      <w:r w:rsidRPr="00286435">
        <w:rPr>
          <w:rFonts w:ascii="楷体" w:eastAsia="楷体" w:hAnsi="楷体"/>
          <w:bCs/>
        </w:rPr>
        <w:t>符合表</w:t>
      </w:r>
      <w:r w:rsidR="0078482B" w:rsidRPr="00286435">
        <w:rPr>
          <w:rFonts w:ascii="楷体" w:eastAsia="楷体" w:hAnsi="楷体" w:hint="eastAsia"/>
          <w:bCs/>
        </w:rPr>
        <w:t>6</w:t>
      </w:r>
      <w:r w:rsidRPr="00286435">
        <w:rPr>
          <w:rFonts w:ascii="楷体" w:eastAsia="楷体" w:hAnsi="楷体"/>
          <w:bCs/>
        </w:rPr>
        <w:t>和表</w:t>
      </w:r>
      <w:r w:rsidR="0078482B" w:rsidRPr="00286435">
        <w:rPr>
          <w:rFonts w:ascii="楷体" w:eastAsia="楷体" w:hAnsi="楷体" w:hint="eastAsia"/>
          <w:bCs/>
        </w:rPr>
        <w:t>7</w:t>
      </w:r>
      <w:r w:rsidRPr="00286435">
        <w:rPr>
          <w:rFonts w:ascii="楷体" w:eastAsia="楷体" w:hAnsi="楷体" w:hint="eastAsia"/>
          <w:bCs/>
        </w:rPr>
        <w:t>的规定</w:t>
      </w:r>
      <w:r w:rsidRPr="00286435">
        <w:rPr>
          <w:rFonts w:ascii="楷体" w:eastAsia="楷体" w:hAnsi="楷体"/>
          <w:bCs/>
        </w:rPr>
        <w:t>。</w:t>
      </w:r>
    </w:p>
    <w:p w:rsidR="00627430" w:rsidRPr="00286435" w:rsidRDefault="00627430" w:rsidP="00627430">
      <w:pPr>
        <w:ind w:firstLine="11"/>
        <w:jc w:val="center"/>
        <w:rPr>
          <w:rFonts w:ascii="楷体" w:eastAsia="楷体" w:hAnsi="楷体"/>
          <w:bCs/>
        </w:rPr>
      </w:pPr>
      <w:r w:rsidRPr="00286435">
        <w:rPr>
          <w:rFonts w:ascii="楷体" w:eastAsia="楷体" w:hAnsi="楷体"/>
          <w:bCs/>
        </w:rPr>
        <w:t>表</w:t>
      </w:r>
      <w:r w:rsidR="0078482B" w:rsidRPr="00286435">
        <w:rPr>
          <w:rFonts w:ascii="楷体" w:eastAsia="楷体" w:hAnsi="楷体" w:hint="eastAsia"/>
          <w:bCs/>
        </w:rPr>
        <w:t>6</w:t>
      </w:r>
      <w:r w:rsidRPr="00286435">
        <w:rPr>
          <w:rFonts w:ascii="楷体" w:eastAsia="楷体" w:hAnsi="楷体"/>
          <w:bCs/>
          <w:i/>
        </w:rPr>
        <w:t>SDR</w:t>
      </w:r>
      <w:r w:rsidRPr="00286435">
        <w:rPr>
          <w:rFonts w:ascii="楷体" w:eastAsia="楷体" w:hAnsi="楷体"/>
          <w:bCs/>
        </w:rPr>
        <w:t>11管材热熔对接</w:t>
      </w:r>
      <w:r w:rsidRPr="00286435">
        <w:rPr>
          <w:rFonts w:ascii="楷体" w:eastAsia="楷体" w:hAnsi="楷体" w:hint="eastAsia"/>
          <w:bCs/>
        </w:rPr>
        <w:t>焊</w:t>
      </w:r>
      <w:r w:rsidRPr="00286435">
        <w:rPr>
          <w:rFonts w:ascii="楷体" w:eastAsia="楷体" w:hAnsi="楷体"/>
          <w:bCs/>
        </w:rPr>
        <w:t>接参数</w:t>
      </w:r>
      <w:r w:rsidR="008D3B34" w:rsidRPr="00286435">
        <w:rPr>
          <w:rFonts w:ascii="楷体" w:eastAsia="楷体" w:hAnsi="楷体" w:hint="eastAsia"/>
          <w:bCs/>
        </w:rPr>
        <w:t>（</w:t>
      </w:r>
      <w:r w:rsidR="008D3B34" w:rsidRPr="00286435">
        <w:rPr>
          <w:rFonts w:ascii="楷体" w:eastAsia="楷体" w:hAnsi="楷体" w:hint="eastAsia"/>
        </w:rPr>
        <w:t>单一低压热熔对接程序</w:t>
      </w:r>
      <w:r w:rsidR="008D3B34" w:rsidRPr="00286435">
        <w:rPr>
          <w:rFonts w:ascii="楷体" w:eastAsia="楷体" w:hAnsi="楷体" w:hint="eastAsia"/>
          <w:bCs/>
        </w:rPr>
        <w:t>）</w:t>
      </w:r>
    </w:p>
    <w:tbl>
      <w:tblPr>
        <w:tblW w:w="8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3"/>
        <w:gridCol w:w="840"/>
        <w:gridCol w:w="1155"/>
        <w:gridCol w:w="1260"/>
        <w:gridCol w:w="1260"/>
        <w:gridCol w:w="945"/>
        <w:gridCol w:w="945"/>
        <w:gridCol w:w="1260"/>
      </w:tblGrid>
      <w:tr w:rsidR="00286435" w:rsidRPr="00286435" w:rsidTr="00627430">
        <w:trPr>
          <w:trHeight w:val="1089"/>
        </w:trPr>
        <w:tc>
          <w:tcPr>
            <w:tcW w:w="843" w:type="dxa"/>
            <w:vAlign w:val="center"/>
          </w:tcPr>
          <w:p w:rsidR="00627430" w:rsidRPr="00286435" w:rsidRDefault="003406C4" w:rsidP="00627430">
            <w:pPr>
              <w:adjustRightInd w:val="0"/>
              <w:snapToGrid w:val="0"/>
              <w:spacing w:line="240" w:lineRule="atLeast"/>
              <w:jc w:val="center"/>
              <w:rPr>
                <w:rFonts w:ascii="楷体" w:eastAsia="楷体" w:hAnsi="楷体"/>
                <w:bCs/>
              </w:rPr>
            </w:pPr>
            <w:r>
              <w:rPr>
                <w:rFonts w:ascii="楷体" w:eastAsia="楷体" w:hAnsi="楷体"/>
                <w:bCs/>
                <w:noProof/>
              </w:rPr>
              <w:lastRenderedPageBreak/>
              <w:pict>
                <v:shape id="_x0000_s1351" type="#_x0000_t75" style="position:absolute;left:0;text-align:left;margin-left:29.3pt;margin-top:5.5pt;width:8.5pt;height:15.85pt;z-index:251658752" wrapcoords="10356 2512 888 7535 592 13563 7989 18586 13315 19088 15978 19088 20712 11051 19529 10549 13611 10549 21008 7535 20416 2512 10356 2512" o:allowincell="f">
                  <v:imagedata r:id="rId30" o:title=""/>
                </v:shape>
                <o:OLEObject Type="Embed" ProgID="Equation.3" ShapeID="_x0000_s1351" DrawAspect="Content" ObjectID="_1549441950" r:id="rId31"/>
              </w:pict>
            </w:r>
            <w:r w:rsidR="00627430" w:rsidRPr="00286435">
              <w:rPr>
                <w:rFonts w:ascii="楷体" w:eastAsia="楷体" w:hAnsi="楷体"/>
                <w:bCs/>
              </w:rPr>
              <w:t>公称</w:t>
            </w:r>
            <w:r w:rsidR="00C64D9C" w:rsidRPr="00286435">
              <w:rPr>
                <w:rFonts w:ascii="楷体" w:eastAsia="楷体" w:hAnsi="楷体" w:hint="eastAsia"/>
                <w:bCs/>
              </w:rPr>
              <w:t>外</w:t>
            </w:r>
            <w:r w:rsidR="00627430" w:rsidRPr="00286435">
              <w:rPr>
                <w:rFonts w:ascii="楷体" w:eastAsia="楷体" w:hAnsi="楷体"/>
                <w:bCs/>
              </w:rPr>
              <w:t>径</w:t>
            </w:r>
          </w:p>
          <w:p w:rsidR="00627430" w:rsidRPr="00286435" w:rsidRDefault="0010086D" w:rsidP="00627430">
            <w:pPr>
              <w:adjustRightInd w:val="0"/>
              <w:snapToGrid w:val="0"/>
              <w:spacing w:line="240" w:lineRule="atLeast"/>
              <w:jc w:val="center"/>
              <w:rPr>
                <w:rFonts w:ascii="楷体" w:eastAsia="楷体" w:hAnsi="楷体"/>
                <w:bCs/>
                <w:i/>
              </w:rPr>
            </w:pPr>
            <w:r w:rsidRPr="00286435">
              <w:rPr>
                <w:rFonts w:ascii="楷体" w:eastAsia="楷体" w:hAnsi="楷体" w:hint="eastAsia"/>
                <w:bCs/>
                <w:i/>
              </w:rPr>
              <w:t>dn</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(mm)</w:t>
            </w:r>
          </w:p>
        </w:tc>
        <w:tc>
          <w:tcPr>
            <w:tcW w:w="840"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管材</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壁厚</w:t>
            </w:r>
          </w:p>
          <w:p w:rsidR="00627430" w:rsidRPr="00286435" w:rsidRDefault="00627430" w:rsidP="00627430">
            <w:pPr>
              <w:adjustRightInd w:val="0"/>
              <w:snapToGrid w:val="0"/>
              <w:spacing w:line="240" w:lineRule="atLeast"/>
              <w:jc w:val="center"/>
              <w:rPr>
                <w:rFonts w:ascii="楷体" w:eastAsia="楷体" w:hAnsi="楷体"/>
                <w:bCs/>
                <w:i/>
              </w:rPr>
            </w:pPr>
            <w:r w:rsidRPr="00286435">
              <w:rPr>
                <w:rFonts w:ascii="楷体" w:eastAsia="楷体" w:hAnsi="楷体"/>
                <w:bCs/>
                <w:i/>
              </w:rPr>
              <w:t>e</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(mm)</w:t>
            </w:r>
          </w:p>
        </w:tc>
        <w:tc>
          <w:tcPr>
            <w:tcW w:w="1155" w:type="dxa"/>
            <w:vAlign w:val="center"/>
          </w:tcPr>
          <w:p w:rsidR="00627430" w:rsidRPr="00286435" w:rsidRDefault="00627430" w:rsidP="00627430">
            <w:pPr>
              <w:adjustRightInd w:val="0"/>
              <w:snapToGrid w:val="0"/>
              <w:spacing w:line="240" w:lineRule="atLeast"/>
              <w:jc w:val="center"/>
              <w:rPr>
                <w:rFonts w:ascii="楷体" w:eastAsia="楷体" w:hAnsi="楷体"/>
                <w:bCs/>
              </w:rPr>
            </w:pPr>
          </w:p>
          <w:p w:rsidR="00627430" w:rsidRPr="00286435" w:rsidRDefault="00627430" w:rsidP="00627430">
            <w:pPr>
              <w:adjustRightInd w:val="0"/>
              <w:snapToGrid w:val="0"/>
              <w:spacing w:line="240" w:lineRule="atLeast"/>
              <w:jc w:val="center"/>
              <w:rPr>
                <w:rFonts w:ascii="楷体" w:eastAsia="楷体" w:hAnsi="楷体"/>
                <w:bCs/>
                <w:vertAlign w:val="subscript"/>
              </w:rPr>
            </w:pPr>
            <w:r w:rsidRPr="00286435">
              <w:rPr>
                <w:rFonts w:ascii="楷体" w:eastAsia="楷体" w:hAnsi="楷体"/>
                <w:bCs/>
                <w:i/>
              </w:rPr>
              <w:t>P</w:t>
            </w:r>
            <w:r w:rsidR="00297E36" w:rsidRPr="00286435">
              <w:rPr>
                <w:rFonts w:ascii="楷体" w:eastAsia="楷体" w:hAnsi="楷体" w:hint="eastAsia"/>
                <w:bCs/>
                <w:i/>
                <w:vertAlign w:val="subscript"/>
              </w:rPr>
              <w:t>h</w:t>
            </w:r>
            <w:r w:rsidRPr="00286435">
              <w:rPr>
                <w:rFonts w:ascii="楷体" w:eastAsia="楷体" w:hAnsi="楷体"/>
                <w:bCs/>
                <w:vertAlign w:val="subscript"/>
              </w:rPr>
              <w:t>2</w:t>
            </w:r>
          </w:p>
          <w:p w:rsidR="00627430" w:rsidRPr="00286435" w:rsidRDefault="00627430" w:rsidP="00627430">
            <w:pPr>
              <w:adjustRightInd w:val="0"/>
              <w:snapToGrid w:val="0"/>
              <w:spacing w:line="240" w:lineRule="atLeast"/>
              <w:jc w:val="center"/>
              <w:rPr>
                <w:rFonts w:ascii="楷体" w:eastAsia="楷体" w:hAnsi="楷体"/>
                <w:bCs/>
              </w:rPr>
            </w:pP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（MPa）</w:t>
            </w:r>
          </w:p>
        </w:tc>
        <w:tc>
          <w:tcPr>
            <w:tcW w:w="1260"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00297E36" w:rsidRPr="00286435">
              <w:rPr>
                <w:rFonts w:ascii="楷体" w:eastAsia="楷体" w:hAnsi="楷体" w:hint="eastAsia"/>
                <w:bCs/>
                <w:i/>
                <w:vertAlign w:val="subscript"/>
              </w:rPr>
              <w:t>h</w:t>
            </w:r>
            <w:r w:rsidRPr="00286435">
              <w:rPr>
                <w:rFonts w:ascii="楷体" w:eastAsia="楷体" w:hAnsi="楷体"/>
                <w:bCs/>
                <w:vertAlign w:val="subscript"/>
              </w:rPr>
              <w:t>1</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凸起高度</w:t>
            </w:r>
          </w:p>
          <w:p w:rsidR="00627430" w:rsidRPr="00286435" w:rsidRDefault="00627430" w:rsidP="00627430">
            <w:pPr>
              <w:adjustRightInd w:val="0"/>
              <w:snapToGrid w:val="0"/>
              <w:spacing w:line="240" w:lineRule="atLeast"/>
              <w:jc w:val="center"/>
              <w:rPr>
                <w:rFonts w:ascii="楷体" w:eastAsia="楷体" w:hAnsi="楷体"/>
                <w:bCs/>
                <w:i/>
              </w:rPr>
            </w:pPr>
            <w:r w:rsidRPr="00286435">
              <w:rPr>
                <w:rFonts w:ascii="楷体" w:eastAsia="楷体" w:hAnsi="楷体"/>
                <w:bCs/>
                <w:i/>
              </w:rPr>
              <w:t>h</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(mm)</w:t>
            </w:r>
          </w:p>
        </w:tc>
        <w:tc>
          <w:tcPr>
            <w:tcW w:w="1260"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Pr="00286435">
              <w:rPr>
                <w:rFonts w:ascii="楷体" w:eastAsia="楷体" w:hAnsi="楷体"/>
                <w:bCs/>
                <w:vertAlign w:val="subscript"/>
              </w:rPr>
              <w:t>拖</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吸热时间</w:t>
            </w:r>
          </w:p>
          <w:p w:rsidR="00627430" w:rsidRPr="00286435" w:rsidRDefault="00627430" w:rsidP="00627430">
            <w:pPr>
              <w:adjustRightInd w:val="0"/>
              <w:snapToGrid w:val="0"/>
              <w:spacing w:line="240" w:lineRule="atLeast"/>
              <w:jc w:val="center"/>
              <w:rPr>
                <w:rFonts w:ascii="楷体" w:eastAsia="楷体" w:hAnsi="楷体"/>
                <w:bCs/>
                <w:vertAlign w:val="subscript"/>
              </w:rPr>
            </w:pPr>
            <w:r w:rsidRPr="00286435">
              <w:rPr>
                <w:rFonts w:ascii="楷体" w:eastAsia="楷体" w:hAnsi="楷体"/>
                <w:bCs/>
                <w:i/>
              </w:rPr>
              <w:t>t</w:t>
            </w:r>
            <w:r w:rsidRPr="00286435">
              <w:rPr>
                <w:rFonts w:ascii="楷体" w:eastAsia="楷体" w:hAnsi="楷体"/>
                <w:bCs/>
                <w:vertAlign w:val="subscript"/>
              </w:rPr>
              <w:t>2</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(s)</w:t>
            </w:r>
          </w:p>
        </w:tc>
        <w:tc>
          <w:tcPr>
            <w:tcW w:w="945"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切换</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时间</w:t>
            </w:r>
          </w:p>
          <w:p w:rsidR="00627430" w:rsidRPr="00286435" w:rsidRDefault="00627430" w:rsidP="00627430">
            <w:pPr>
              <w:adjustRightInd w:val="0"/>
              <w:snapToGrid w:val="0"/>
              <w:spacing w:line="240" w:lineRule="atLeast"/>
              <w:jc w:val="center"/>
              <w:rPr>
                <w:rFonts w:ascii="楷体" w:eastAsia="楷体" w:hAnsi="楷体"/>
                <w:bCs/>
                <w:vertAlign w:val="subscript"/>
              </w:rPr>
            </w:pPr>
            <w:r w:rsidRPr="00286435">
              <w:rPr>
                <w:rFonts w:ascii="楷体" w:eastAsia="楷体" w:hAnsi="楷体"/>
                <w:bCs/>
                <w:i/>
              </w:rPr>
              <w:t>t</w:t>
            </w:r>
            <w:r w:rsidRPr="00286435">
              <w:rPr>
                <w:rFonts w:ascii="楷体" w:eastAsia="楷体" w:hAnsi="楷体"/>
                <w:bCs/>
                <w:vertAlign w:val="subscript"/>
              </w:rPr>
              <w:t>3</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(s)</w:t>
            </w:r>
          </w:p>
        </w:tc>
        <w:tc>
          <w:tcPr>
            <w:tcW w:w="945"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增压</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时间</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i/>
              </w:rPr>
              <w:t>t</w:t>
            </w:r>
            <w:r w:rsidRPr="00286435">
              <w:rPr>
                <w:rFonts w:ascii="楷体" w:eastAsia="楷体" w:hAnsi="楷体"/>
                <w:bCs/>
                <w:vertAlign w:val="subscript"/>
              </w:rPr>
              <w:t>4</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(s)</w:t>
            </w:r>
          </w:p>
        </w:tc>
        <w:tc>
          <w:tcPr>
            <w:tcW w:w="1260" w:type="dxa"/>
            <w:vAlign w:val="center"/>
          </w:tcPr>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Pr="00286435">
              <w:rPr>
                <w:rFonts w:ascii="楷体" w:eastAsia="楷体" w:hAnsi="楷体"/>
                <w:bCs/>
                <w:vertAlign w:val="subscript"/>
              </w:rPr>
              <w:t>1</w:t>
            </w:r>
          </w:p>
          <w:p w:rsidR="00627430" w:rsidRPr="00286435" w:rsidRDefault="00627430" w:rsidP="00627430">
            <w:pPr>
              <w:adjustRightInd w:val="0"/>
              <w:snapToGrid w:val="0"/>
              <w:spacing w:line="240" w:lineRule="atLeast"/>
              <w:jc w:val="center"/>
              <w:rPr>
                <w:rFonts w:ascii="楷体" w:eastAsia="楷体" w:hAnsi="楷体"/>
                <w:bCs/>
                <w:vertAlign w:val="subscript"/>
              </w:rPr>
            </w:pPr>
            <w:r w:rsidRPr="00286435">
              <w:rPr>
                <w:rFonts w:ascii="楷体" w:eastAsia="楷体" w:hAnsi="楷体"/>
                <w:bCs/>
              </w:rPr>
              <w:t>冷却时间</w:t>
            </w:r>
            <w:r w:rsidRPr="00286435">
              <w:rPr>
                <w:rFonts w:ascii="楷体" w:eastAsia="楷体" w:hAnsi="楷体"/>
                <w:bCs/>
                <w:i/>
              </w:rPr>
              <w:t>t</w:t>
            </w:r>
            <w:r w:rsidRPr="00286435">
              <w:rPr>
                <w:rFonts w:ascii="楷体" w:eastAsia="楷体" w:hAnsi="楷体"/>
                <w:bCs/>
                <w:vertAlign w:val="subscript"/>
              </w:rPr>
              <w:t>5</w:t>
            </w:r>
          </w:p>
          <w:p w:rsidR="00627430" w:rsidRPr="00286435" w:rsidRDefault="00627430" w:rsidP="00627430">
            <w:pPr>
              <w:adjustRightInd w:val="0"/>
              <w:snapToGrid w:val="0"/>
              <w:spacing w:line="240" w:lineRule="atLeast"/>
              <w:jc w:val="center"/>
              <w:rPr>
                <w:rFonts w:ascii="楷体" w:eastAsia="楷体" w:hAnsi="楷体"/>
                <w:bCs/>
              </w:rPr>
            </w:pPr>
            <w:r w:rsidRPr="00286435">
              <w:rPr>
                <w:rFonts w:ascii="楷体" w:eastAsia="楷体" w:hAnsi="楷体"/>
                <w:bCs/>
              </w:rPr>
              <w:t>(min)</w:t>
            </w:r>
          </w:p>
        </w:tc>
      </w:tr>
      <w:tr w:rsidR="00286435" w:rsidRPr="00286435" w:rsidTr="00627430">
        <w:trPr>
          <w:cantSplit/>
          <w:trHeight w:val="369"/>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75</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6.8</w:t>
            </w:r>
          </w:p>
        </w:tc>
        <w:tc>
          <w:tcPr>
            <w:tcW w:w="1155" w:type="dxa"/>
            <w:vMerge w:val="restart"/>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position w:val="-32"/>
                <w:vertAlign w:val="subscript"/>
              </w:rPr>
              <w:object w:dxaOrig="580" w:dyaOrig="740">
                <v:shape id="_x0000_i1031" type="#_x0000_t75" style="width:29pt;height:37pt" o:ole="">
                  <v:imagedata r:id="rId32" o:title=""/>
                </v:shape>
                <o:OLEObject Type="Embed" ProgID="Equation.DSMT4" ShapeID="_x0000_i1031" DrawAspect="Content" ObjectID="_1549441943" r:id="rId33"/>
              </w:objec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68</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≤5</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＜6</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10</w:t>
            </w:r>
          </w:p>
        </w:tc>
      </w:tr>
      <w:tr w:rsidR="00286435" w:rsidRPr="00286435" w:rsidTr="00627430">
        <w:trPr>
          <w:cantSplit/>
          <w:trHeight w:val="351"/>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90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8.2</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82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≤6</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＜7</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11</w:t>
            </w:r>
          </w:p>
        </w:tc>
      </w:tr>
      <w:tr w:rsidR="00286435" w:rsidRPr="00286435" w:rsidTr="00627430">
        <w:trPr>
          <w:cantSplit/>
          <w:trHeight w:val="333"/>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110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10.0</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100</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≤6</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＜7</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14</w:t>
            </w:r>
          </w:p>
        </w:tc>
      </w:tr>
      <w:tr w:rsidR="00286435" w:rsidRPr="00286435" w:rsidTr="00627430">
        <w:trPr>
          <w:cantSplit/>
          <w:trHeight w:val="357"/>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125</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11.4</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114</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≤6</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＜8</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15</w:t>
            </w:r>
          </w:p>
        </w:tc>
      </w:tr>
      <w:tr w:rsidR="00286435" w:rsidRPr="00286435" w:rsidTr="00627430">
        <w:trPr>
          <w:cantSplit/>
          <w:trHeight w:val="372"/>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140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12.7</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127</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≤8</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w:t>
            </w:r>
            <w:r w:rsidRPr="00286435">
              <w:rPr>
                <w:rFonts w:ascii="楷体" w:eastAsia="楷体" w:hAnsi="楷体" w:hint="eastAsia"/>
                <w:bCs/>
              </w:rPr>
              <w:t>8</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17</w:t>
            </w:r>
          </w:p>
        </w:tc>
      </w:tr>
      <w:tr w:rsidR="00286435" w:rsidRPr="00286435" w:rsidTr="00627430">
        <w:trPr>
          <w:cantSplit/>
          <w:trHeight w:val="326"/>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160</w:t>
            </w:r>
          </w:p>
        </w:tc>
        <w:tc>
          <w:tcPr>
            <w:tcW w:w="840" w:type="dxa"/>
            <w:vAlign w:val="center"/>
          </w:tcPr>
          <w:p w:rsidR="00A53AD7" w:rsidRPr="00286435" w:rsidRDefault="00A53AD7" w:rsidP="00A61CF4">
            <w:pPr>
              <w:spacing w:line="200" w:lineRule="atLeast"/>
              <w:jc w:val="center"/>
              <w:rPr>
                <w:rFonts w:ascii="楷体" w:eastAsia="楷体" w:hAnsi="楷体"/>
                <w:bCs/>
                <w:strike/>
              </w:rPr>
            </w:pPr>
            <w:r w:rsidRPr="00286435">
              <w:rPr>
                <w:rFonts w:ascii="楷体" w:eastAsia="楷体" w:hAnsi="楷体" w:hint="eastAsia"/>
                <w:bCs/>
              </w:rPr>
              <w:t>14.6</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w:t>
            </w:r>
          </w:p>
        </w:tc>
        <w:tc>
          <w:tcPr>
            <w:tcW w:w="1260" w:type="dxa"/>
            <w:vAlign w:val="center"/>
          </w:tcPr>
          <w:p w:rsidR="00A53AD7" w:rsidRPr="00286435" w:rsidRDefault="00A53AD7" w:rsidP="00512E0D">
            <w:pPr>
              <w:spacing w:line="200" w:lineRule="atLeast"/>
              <w:jc w:val="center"/>
              <w:rPr>
                <w:rFonts w:ascii="楷体" w:eastAsia="楷体" w:hAnsi="楷体"/>
                <w:bCs/>
              </w:rPr>
            </w:pPr>
            <w:r w:rsidRPr="00286435">
              <w:rPr>
                <w:rFonts w:ascii="楷体" w:eastAsia="楷体" w:hAnsi="楷体"/>
                <w:bCs/>
              </w:rPr>
              <w:t>14</w:t>
            </w:r>
            <w:r w:rsidRPr="00286435">
              <w:rPr>
                <w:rFonts w:ascii="楷体" w:eastAsia="楷体" w:hAnsi="楷体" w:hint="eastAsia"/>
                <w:bCs/>
              </w:rPr>
              <w:t>6</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≤8</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w:t>
            </w:r>
            <w:r w:rsidRPr="00286435">
              <w:rPr>
                <w:rFonts w:ascii="楷体" w:eastAsia="楷体" w:hAnsi="楷体" w:hint="eastAsia"/>
                <w:bCs/>
              </w:rPr>
              <w:t>9</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19</w:t>
            </w:r>
          </w:p>
        </w:tc>
      </w:tr>
      <w:tr w:rsidR="00286435" w:rsidRPr="00286435" w:rsidTr="00627430">
        <w:trPr>
          <w:cantSplit/>
          <w:trHeight w:val="363"/>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180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16.4</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164</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≤8</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w:t>
            </w:r>
            <w:r w:rsidRPr="00286435">
              <w:rPr>
                <w:rFonts w:ascii="楷体" w:eastAsia="楷体" w:hAnsi="楷体" w:hint="eastAsia"/>
                <w:bCs/>
              </w:rPr>
              <w:t>10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21</w:t>
            </w:r>
          </w:p>
        </w:tc>
      </w:tr>
      <w:tr w:rsidR="00286435" w:rsidRPr="00286435" w:rsidTr="00627430">
        <w:trPr>
          <w:cantSplit/>
          <w:trHeight w:val="376"/>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18.2</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182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≤8</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w:t>
            </w:r>
            <w:r w:rsidRPr="00286435">
              <w:rPr>
                <w:rFonts w:ascii="楷体" w:eastAsia="楷体" w:hAnsi="楷体" w:hint="eastAsia"/>
                <w:bCs/>
              </w:rPr>
              <w:t>1</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23</w:t>
            </w:r>
          </w:p>
        </w:tc>
      </w:tr>
      <w:tr w:rsidR="00286435" w:rsidRPr="00286435" w:rsidTr="00627430">
        <w:trPr>
          <w:cantSplit/>
          <w:trHeight w:val="348"/>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225</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20.5</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205</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≤10</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＜12</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26</w:t>
            </w:r>
          </w:p>
        </w:tc>
      </w:tr>
      <w:tr w:rsidR="00286435" w:rsidRPr="00286435" w:rsidTr="00627430">
        <w:trPr>
          <w:cantSplit/>
          <w:trHeight w:val="363"/>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250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22.7</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227</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≤10</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＜13</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28</w:t>
            </w:r>
          </w:p>
        </w:tc>
      </w:tr>
      <w:tr w:rsidR="00286435" w:rsidRPr="00286435" w:rsidTr="00627430">
        <w:trPr>
          <w:cantSplit/>
          <w:trHeight w:val="366"/>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280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25.4</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2.5</w:t>
            </w:r>
          </w:p>
        </w:tc>
        <w:tc>
          <w:tcPr>
            <w:tcW w:w="1260" w:type="dxa"/>
            <w:vAlign w:val="center"/>
          </w:tcPr>
          <w:p w:rsidR="00A53AD7" w:rsidRPr="00286435" w:rsidRDefault="00A53AD7" w:rsidP="009F7D73">
            <w:pPr>
              <w:spacing w:line="200" w:lineRule="atLeast"/>
              <w:jc w:val="center"/>
              <w:rPr>
                <w:rFonts w:ascii="楷体" w:eastAsia="楷体" w:hAnsi="楷体"/>
                <w:bCs/>
              </w:rPr>
            </w:pPr>
            <w:r w:rsidRPr="00286435">
              <w:rPr>
                <w:rFonts w:ascii="楷体" w:eastAsia="楷体" w:hAnsi="楷体" w:hint="eastAsia"/>
                <w:bCs/>
              </w:rPr>
              <w:t>254</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＜14</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31</w:t>
            </w:r>
          </w:p>
        </w:tc>
      </w:tr>
      <w:tr w:rsidR="00286435" w:rsidRPr="00286435" w:rsidTr="00627430">
        <w:trPr>
          <w:cantSplit/>
          <w:trHeight w:val="368"/>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315</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28.6</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286</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35</w:t>
            </w:r>
          </w:p>
        </w:tc>
      </w:tr>
      <w:tr w:rsidR="00286435" w:rsidRPr="00286435" w:rsidTr="00627430">
        <w:trPr>
          <w:cantSplit/>
          <w:trHeight w:val="355"/>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355</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32.2</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3.0</w:t>
            </w:r>
          </w:p>
        </w:tc>
        <w:tc>
          <w:tcPr>
            <w:tcW w:w="1260" w:type="dxa"/>
            <w:vAlign w:val="center"/>
          </w:tcPr>
          <w:p w:rsidR="00A53AD7" w:rsidRPr="00286435" w:rsidRDefault="00A53AD7" w:rsidP="009F7D73">
            <w:pPr>
              <w:spacing w:line="200" w:lineRule="atLeast"/>
              <w:jc w:val="center"/>
              <w:rPr>
                <w:rFonts w:ascii="楷体" w:eastAsia="楷体" w:hAnsi="楷体"/>
                <w:bCs/>
              </w:rPr>
            </w:pPr>
            <w:r w:rsidRPr="00286435">
              <w:rPr>
                <w:rFonts w:ascii="楷体" w:eastAsia="楷体" w:hAnsi="楷体" w:hint="eastAsia"/>
                <w:bCs/>
              </w:rPr>
              <w:t>322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＜17</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39</w:t>
            </w:r>
          </w:p>
        </w:tc>
      </w:tr>
      <w:tr w:rsidR="00286435" w:rsidRPr="00286435" w:rsidTr="00627430">
        <w:trPr>
          <w:cantSplit/>
          <w:trHeight w:val="372"/>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400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36.4</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364</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＜19</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44</w:t>
            </w:r>
          </w:p>
        </w:tc>
      </w:tr>
      <w:tr w:rsidR="00286435" w:rsidRPr="00286435" w:rsidTr="00627430">
        <w:trPr>
          <w:cantSplit/>
          <w:trHeight w:val="360"/>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450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40.9</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409</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＜21</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50</w:t>
            </w:r>
          </w:p>
        </w:tc>
      </w:tr>
      <w:tr w:rsidR="00286435" w:rsidRPr="00286435" w:rsidTr="00627430">
        <w:trPr>
          <w:cantSplit/>
          <w:trHeight w:val="375"/>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500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45.5</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3.5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455</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tcBorders>
              <w:top w:val="single" w:sz="6" w:space="0" w:color="auto"/>
              <w:bottom w:val="single" w:sz="6"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＜23</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55</w:t>
            </w:r>
          </w:p>
        </w:tc>
      </w:tr>
      <w:tr w:rsidR="00286435" w:rsidRPr="00286435" w:rsidTr="00627430">
        <w:trPr>
          <w:cantSplit/>
          <w:trHeight w:val="364"/>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560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50.9</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4.0</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509</w:t>
            </w:r>
          </w:p>
        </w:tc>
        <w:tc>
          <w:tcPr>
            <w:tcW w:w="945" w:type="dxa"/>
            <w:tcBorders>
              <w:top w:val="single" w:sz="6" w:space="0" w:color="auto"/>
              <w:bottom w:val="single" w:sz="4"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tcBorders>
              <w:top w:val="single" w:sz="6" w:space="0" w:color="auto"/>
              <w:bottom w:val="single" w:sz="4"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＜25</w:t>
            </w: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61</w:t>
            </w:r>
          </w:p>
        </w:tc>
      </w:tr>
      <w:tr w:rsidR="00286435" w:rsidRPr="00286435" w:rsidTr="00627430">
        <w:trPr>
          <w:cantSplit/>
          <w:trHeight w:val="352"/>
        </w:trPr>
        <w:tc>
          <w:tcPr>
            <w:tcW w:w="843"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630</w:t>
            </w:r>
          </w:p>
        </w:tc>
        <w:tc>
          <w:tcPr>
            <w:tcW w:w="84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57.3</w:t>
            </w:r>
          </w:p>
        </w:tc>
        <w:tc>
          <w:tcPr>
            <w:tcW w:w="1155" w:type="dxa"/>
            <w:vMerge/>
            <w:vAlign w:val="center"/>
          </w:tcPr>
          <w:p w:rsidR="00A53AD7" w:rsidRPr="00286435" w:rsidRDefault="00A53AD7" w:rsidP="00627430">
            <w:pPr>
              <w:spacing w:line="200" w:lineRule="atLeast"/>
              <w:jc w:val="center"/>
              <w:rPr>
                <w:rFonts w:ascii="楷体" w:eastAsia="楷体" w:hAnsi="楷体"/>
                <w:bCs/>
              </w:rPr>
            </w:pPr>
          </w:p>
        </w:tc>
        <w:tc>
          <w:tcPr>
            <w:tcW w:w="1260" w:type="dxa"/>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4.0</w:t>
            </w:r>
          </w:p>
        </w:tc>
        <w:tc>
          <w:tcPr>
            <w:tcW w:w="1260" w:type="dxa"/>
            <w:tcBorders>
              <w:right w:val="single" w:sz="4"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573</w:t>
            </w:r>
          </w:p>
        </w:tc>
        <w:tc>
          <w:tcPr>
            <w:tcW w:w="945" w:type="dxa"/>
            <w:tcBorders>
              <w:top w:val="single" w:sz="4" w:space="0" w:color="auto"/>
              <w:left w:val="single" w:sz="4" w:space="0" w:color="auto"/>
              <w:bottom w:val="single" w:sz="12"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≤12</w:t>
            </w:r>
          </w:p>
        </w:tc>
        <w:tc>
          <w:tcPr>
            <w:tcW w:w="945" w:type="dxa"/>
            <w:tcBorders>
              <w:top w:val="single" w:sz="4" w:space="0" w:color="auto"/>
              <w:bottom w:val="single" w:sz="12" w:space="0" w:color="auto"/>
              <w:right w:val="single" w:sz="4"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bCs/>
              </w:rPr>
              <w:t>＜29</w:t>
            </w:r>
          </w:p>
        </w:tc>
        <w:tc>
          <w:tcPr>
            <w:tcW w:w="1260" w:type="dxa"/>
            <w:tcBorders>
              <w:left w:val="single" w:sz="4" w:space="0" w:color="auto"/>
            </w:tcBorders>
            <w:vAlign w:val="center"/>
          </w:tcPr>
          <w:p w:rsidR="00A53AD7" w:rsidRPr="00286435" w:rsidRDefault="00A53AD7" w:rsidP="00627430">
            <w:pPr>
              <w:spacing w:line="200" w:lineRule="atLeast"/>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67</w:t>
            </w:r>
          </w:p>
        </w:tc>
      </w:tr>
    </w:tbl>
    <w:p w:rsidR="00627430" w:rsidRPr="00286435" w:rsidRDefault="00627430" w:rsidP="00627430">
      <w:pPr>
        <w:rPr>
          <w:rFonts w:ascii="楷体" w:eastAsia="楷体" w:hAnsi="楷体"/>
          <w:bCs/>
        </w:rPr>
      </w:pPr>
      <w:r w:rsidRPr="00286435">
        <w:rPr>
          <w:rFonts w:ascii="楷体" w:eastAsia="楷体" w:hAnsi="楷体"/>
          <w:bCs/>
        </w:rPr>
        <w:t>注：1 以上参数基于环境温度为20</w:t>
      </w:r>
      <w:r w:rsidRPr="00286435">
        <w:rPr>
          <w:rFonts w:ascii="楷体" w:eastAsia="楷体" w:hAnsi="楷体" w:cs="宋体" w:hint="eastAsia"/>
          <w:bCs/>
        </w:rPr>
        <w:t>℃</w:t>
      </w:r>
      <w:r w:rsidR="00512E0D" w:rsidRPr="00286435">
        <w:rPr>
          <w:rFonts w:ascii="楷体" w:eastAsia="楷体" w:hAnsi="楷体" w:cs="宋体" w:hint="eastAsia"/>
          <w:bCs/>
        </w:rPr>
        <w:t>，</w:t>
      </w:r>
      <w:r w:rsidR="00512E0D" w:rsidRPr="00286435">
        <w:rPr>
          <w:rFonts w:ascii="楷体" w:eastAsia="楷体" w:hAnsi="楷体" w:hint="eastAsia"/>
          <w:bCs/>
        </w:rPr>
        <w:t>当环境温度低于-5℃或高于</w:t>
      </w:r>
      <w:r w:rsidR="002D5B4C" w:rsidRPr="00286435">
        <w:rPr>
          <w:rFonts w:ascii="楷体" w:eastAsia="楷体" w:hAnsi="楷体" w:hint="eastAsia"/>
          <w:bCs/>
        </w:rPr>
        <w:t>40</w:t>
      </w:r>
      <w:r w:rsidR="00512E0D" w:rsidRPr="00286435">
        <w:rPr>
          <w:rFonts w:ascii="楷体" w:eastAsia="楷体" w:hAnsi="楷体" w:hint="eastAsia"/>
          <w:bCs/>
        </w:rPr>
        <w:t>℃时，</w:t>
      </w:r>
      <w:r w:rsidR="002A0AFE" w:rsidRPr="00286435">
        <w:rPr>
          <w:rFonts w:ascii="楷体" w:eastAsia="楷体" w:hAnsi="楷体" w:hint="eastAsia"/>
          <w:bCs/>
        </w:rPr>
        <w:t>应适当调整连接工艺</w:t>
      </w:r>
      <w:r w:rsidR="00512E0D" w:rsidRPr="00286435">
        <w:rPr>
          <w:rFonts w:ascii="楷体" w:eastAsia="楷体" w:hAnsi="楷体" w:hint="eastAsia"/>
          <w:bCs/>
        </w:rPr>
        <w:t>、采取保护措施或停止施工</w:t>
      </w:r>
      <w:r w:rsidR="00512E0D" w:rsidRPr="00286435">
        <w:rPr>
          <w:rFonts w:ascii="楷体" w:eastAsia="楷体" w:hAnsi="楷体"/>
          <w:bCs/>
        </w:rPr>
        <w:t>；</w:t>
      </w:r>
    </w:p>
    <w:p w:rsidR="00627430" w:rsidRPr="00286435" w:rsidRDefault="00627430" w:rsidP="00627430">
      <w:pPr>
        <w:rPr>
          <w:rFonts w:ascii="楷体" w:eastAsia="楷体" w:hAnsi="楷体"/>
          <w:bCs/>
        </w:rPr>
      </w:pPr>
      <w:r w:rsidRPr="00286435">
        <w:rPr>
          <w:rFonts w:ascii="楷体" w:eastAsia="楷体" w:hAnsi="楷体"/>
          <w:bCs/>
        </w:rPr>
        <w:t xml:space="preserve">    2 </w:t>
      </w:r>
      <w:r w:rsidRPr="00286435">
        <w:rPr>
          <w:rFonts w:ascii="楷体" w:eastAsia="楷体" w:hAnsi="楷体" w:hint="eastAsia"/>
          <w:bCs/>
        </w:rPr>
        <w:t>加</w:t>
      </w:r>
      <w:r w:rsidRPr="00286435">
        <w:rPr>
          <w:rFonts w:ascii="楷体" w:eastAsia="楷体" w:hAnsi="楷体"/>
          <w:bCs/>
        </w:rPr>
        <w:t>热板表面温度：PE80为210±</w:t>
      </w:r>
      <w:r w:rsidR="006603BA" w:rsidRPr="00286435">
        <w:rPr>
          <w:rFonts w:ascii="楷体" w:eastAsia="楷体" w:hAnsi="楷体" w:hint="eastAsia"/>
          <w:bCs/>
        </w:rPr>
        <w:t>10</w:t>
      </w:r>
      <w:r w:rsidRPr="00286435">
        <w:rPr>
          <w:rFonts w:ascii="楷体" w:eastAsia="楷体" w:hAnsi="楷体" w:cs="宋体" w:hint="eastAsia"/>
          <w:bCs/>
        </w:rPr>
        <w:t>℃</w:t>
      </w:r>
      <w:r w:rsidRPr="00286435">
        <w:rPr>
          <w:rFonts w:ascii="楷体" w:eastAsia="楷体" w:hAnsi="楷体" w:hint="eastAsia"/>
          <w:bCs/>
        </w:rPr>
        <w:t>；</w:t>
      </w:r>
      <w:r w:rsidRPr="00286435">
        <w:rPr>
          <w:rFonts w:ascii="楷体" w:eastAsia="楷体" w:hAnsi="楷体"/>
          <w:bCs/>
        </w:rPr>
        <w:t>PE100</w:t>
      </w:r>
      <w:r w:rsidRPr="00286435">
        <w:rPr>
          <w:rFonts w:ascii="楷体" w:eastAsia="楷体" w:hAnsi="楷体" w:hint="eastAsia"/>
          <w:bCs/>
        </w:rPr>
        <w:t>为</w:t>
      </w:r>
      <w:r w:rsidRPr="00286435">
        <w:rPr>
          <w:rFonts w:ascii="楷体" w:eastAsia="楷体" w:hAnsi="楷体"/>
          <w:bCs/>
        </w:rPr>
        <w:t>225±</w:t>
      </w:r>
      <w:r w:rsidR="006603BA" w:rsidRPr="00286435">
        <w:rPr>
          <w:rFonts w:ascii="楷体" w:eastAsia="楷体" w:hAnsi="楷体" w:hint="eastAsia"/>
          <w:bCs/>
        </w:rPr>
        <w:t>10</w:t>
      </w:r>
      <w:r w:rsidRPr="00286435">
        <w:rPr>
          <w:rFonts w:ascii="楷体" w:eastAsia="楷体" w:hAnsi="楷体" w:cs="宋体" w:hint="eastAsia"/>
          <w:bCs/>
        </w:rPr>
        <w:t>℃</w:t>
      </w:r>
      <w:r w:rsidRPr="00286435">
        <w:rPr>
          <w:rFonts w:ascii="楷体" w:eastAsia="楷体" w:hAnsi="楷体"/>
          <w:bCs/>
        </w:rPr>
        <w:t>；</w:t>
      </w:r>
    </w:p>
    <w:p w:rsidR="00627430" w:rsidRPr="00286435" w:rsidRDefault="00627430" w:rsidP="00627430">
      <w:pPr>
        <w:rPr>
          <w:rFonts w:ascii="楷体" w:eastAsia="楷体" w:hAnsi="楷体"/>
          <w:bCs/>
        </w:rPr>
      </w:pPr>
      <w:r w:rsidRPr="00286435">
        <w:rPr>
          <w:rFonts w:ascii="楷体" w:eastAsia="楷体" w:hAnsi="楷体"/>
          <w:bCs/>
        </w:rPr>
        <w:t xml:space="preserve">    3 </w:t>
      </w:r>
      <w:r w:rsidR="00FA4011" w:rsidRPr="00286435">
        <w:rPr>
          <w:rFonts w:ascii="楷体" w:eastAsia="楷体" w:hAnsi="楷体" w:hint="eastAsia"/>
          <w:bCs/>
          <w:i/>
        </w:rPr>
        <w:t>A</w:t>
      </w:r>
      <w:r w:rsidR="00FA4011" w:rsidRPr="00286435">
        <w:rPr>
          <w:rFonts w:ascii="楷体" w:eastAsia="楷体" w:hAnsi="楷体"/>
          <w:bCs/>
          <w:vertAlign w:val="subscript"/>
        </w:rPr>
        <w:t>2</w:t>
      </w:r>
      <w:r w:rsidRPr="00286435">
        <w:rPr>
          <w:rFonts w:ascii="楷体" w:eastAsia="楷体" w:hAnsi="楷体"/>
          <w:bCs/>
        </w:rPr>
        <w:t>为焊机液压缸中活塞的总有效面积（mm</w:t>
      </w:r>
      <w:r w:rsidRPr="00286435">
        <w:rPr>
          <w:rFonts w:ascii="楷体" w:eastAsia="楷体" w:hAnsi="楷体"/>
          <w:bCs/>
          <w:vertAlign w:val="superscript"/>
        </w:rPr>
        <w:t>2</w:t>
      </w:r>
      <w:r w:rsidRPr="00286435">
        <w:rPr>
          <w:rFonts w:ascii="楷体" w:eastAsia="楷体" w:hAnsi="楷体"/>
          <w:bCs/>
        </w:rPr>
        <w:t>），由焊机生产厂家提供。</w:t>
      </w:r>
    </w:p>
    <w:p w:rsidR="00627430" w:rsidRPr="00286435" w:rsidRDefault="00627430" w:rsidP="004B09E7">
      <w:pPr>
        <w:spacing w:beforeLines="50" w:before="163"/>
        <w:jc w:val="center"/>
        <w:rPr>
          <w:rFonts w:ascii="楷体" w:eastAsia="楷体" w:hAnsi="楷体"/>
          <w:bCs/>
        </w:rPr>
      </w:pPr>
      <w:r w:rsidRPr="00286435">
        <w:rPr>
          <w:rFonts w:ascii="楷体" w:eastAsia="楷体" w:hAnsi="楷体"/>
          <w:bCs/>
        </w:rPr>
        <w:t>表</w:t>
      </w:r>
      <w:r w:rsidR="0078482B" w:rsidRPr="00286435">
        <w:rPr>
          <w:rFonts w:ascii="楷体" w:eastAsia="楷体" w:hAnsi="楷体" w:hint="eastAsia"/>
          <w:bCs/>
        </w:rPr>
        <w:t xml:space="preserve">7 </w:t>
      </w:r>
      <w:r w:rsidR="004925EF" w:rsidRPr="00286435">
        <w:rPr>
          <w:rFonts w:ascii="楷体" w:eastAsia="楷体" w:hAnsi="楷体"/>
          <w:bCs/>
          <w:i/>
        </w:rPr>
        <w:t>SDR17</w:t>
      </w:r>
      <w:r w:rsidRPr="00286435">
        <w:rPr>
          <w:rFonts w:ascii="楷体" w:eastAsia="楷体" w:hAnsi="楷体"/>
          <w:bCs/>
        </w:rPr>
        <w:t>管材热熔对接</w:t>
      </w:r>
      <w:r w:rsidRPr="00286435">
        <w:rPr>
          <w:rFonts w:ascii="楷体" w:eastAsia="楷体" w:hAnsi="楷体" w:hint="eastAsia"/>
          <w:bCs/>
        </w:rPr>
        <w:t>焊</w:t>
      </w:r>
      <w:r w:rsidRPr="00286435">
        <w:rPr>
          <w:rFonts w:ascii="楷体" w:eastAsia="楷体" w:hAnsi="楷体"/>
          <w:bCs/>
        </w:rPr>
        <w:t>接参数</w:t>
      </w:r>
      <w:r w:rsidR="008D3B34" w:rsidRPr="00286435">
        <w:rPr>
          <w:rFonts w:ascii="楷体" w:eastAsia="楷体" w:hAnsi="楷体" w:hint="eastAsia"/>
          <w:bCs/>
        </w:rPr>
        <w:t>（</w:t>
      </w:r>
      <w:r w:rsidR="008D3B34" w:rsidRPr="00286435">
        <w:rPr>
          <w:rFonts w:ascii="楷体" w:eastAsia="楷体" w:hAnsi="楷体" w:hint="eastAsia"/>
        </w:rPr>
        <w:t>单一低压热熔对接程序）</w:t>
      </w:r>
    </w:p>
    <w:tbl>
      <w:tblPr>
        <w:tblW w:w="85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3"/>
        <w:gridCol w:w="840"/>
        <w:gridCol w:w="1155"/>
        <w:gridCol w:w="1260"/>
        <w:gridCol w:w="1260"/>
        <w:gridCol w:w="945"/>
        <w:gridCol w:w="945"/>
        <w:gridCol w:w="1260"/>
      </w:tblGrid>
      <w:tr w:rsidR="00286435" w:rsidRPr="00286435" w:rsidTr="00627430">
        <w:trPr>
          <w:trHeight w:val="985"/>
        </w:trPr>
        <w:tc>
          <w:tcPr>
            <w:tcW w:w="843" w:type="dxa"/>
            <w:tcBorders>
              <w:top w:val="single" w:sz="12" w:space="0" w:color="auto"/>
              <w:left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公称直径</w:t>
            </w:r>
          </w:p>
          <w:p w:rsidR="00627430" w:rsidRPr="00286435" w:rsidRDefault="0010086D" w:rsidP="00627430">
            <w:pPr>
              <w:adjustRightInd w:val="0"/>
              <w:snapToGrid w:val="0"/>
              <w:spacing w:line="260" w:lineRule="exact"/>
              <w:jc w:val="center"/>
              <w:rPr>
                <w:rFonts w:ascii="楷体" w:eastAsia="楷体" w:hAnsi="楷体"/>
                <w:bCs/>
                <w:i/>
              </w:rPr>
            </w:pPr>
            <w:r w:rsidRPr="00286435">
              <w:rPr>
                <w:rFonts w:ascii="楷体" w:eastAsia="楷体" w:hAnsi="楷体" w:hint="eastAsia"/>
                <w:bCs/>
                <w:i/>
              </w:rPr>
              <w:t>dn</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(mm)</w:t>
            </w:r>
          </w:p>
        </w:tc>
        <w:tc>
          <w:tcPr>
            <w:tcW w:w="840" w:type="dxa"/>
            <w:tcBorders>
              <w:top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管材</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壁厚</w:t>
            </w:r>
          </w:p>
          <w:p w:rsidR="00627430" w:rsidRPr="00286435" w:rsidRDefault="00627430" w:rsidP="00627430">
            <w:pPr>
              <w:adjustRightInd w:val="0"/>
              <w:snapToGrid w:val="0"/>
              <w:spacing w:line="260" w:lineRule="exact"/>
              <w:jc w:val="center"/>
              <w:rPr>
                <w:rFonts w:ascii="楷体" w:eastAsia="楷体" w:hAnsi="楷体"/>
                <w:bCs/>
                <w:i/>
              </w:rPr>
            </w:pPr>
            <w:r w:rsidRPr="00286435">
              <w:rPr>
                <w:rFonts w:ascii="楷体" w:eastAsia="楷体" w:hAnsi="楷体"/>
                <w:bCs/>
                <w:i/>
              </w:rPr>
              <w:t>e</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(mm)</w:t>
            </w:r>
          </w:p>
        </w:tc>
        <w:tc>
          <w:tcPr>
            <w:tcW w:w="1155" w:type="dxa"/>
            <w:tcBorders>
              <w:top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p>
          <w:p w:rsidR="00627430" w:rsidRPr="00286435" w:rsidRDefault="00627430" w:rsidP="00627430">
            <w:pPr>
              <w:adjustRightInd w:val="0"/>
              <w:snapToGrid w:val="0"/>
              <w:spacing w:line="260" w:lineRule="exact"/>
              <w:jc w:val="center"/>
              <w:rPr>
                <w:rFonts w:ascii="楷体" w:eastAsia="楷体" w:hAnsi="楷体"/>
                <w:bCs/>
                <w:vertAlign w:val="subscript"/>
              </w:rPr>
            </w:pPr>
            <w:r w:rsidRPr="00286435">
              <w:rPr>
                <w:rFonts w:ascii="楷体" w:eastAsia="楷体" w:hAnsi="楷体"/>
                <w:bCs/>
                <w:i/>
              </w:rPr>
              <w:t>P</w:t>
            </w:r>
            <w:r w:rsidR="00297E36" w:rsidRPr="00286435">
              <w:rPr>
                <w:rFonts w:ascii="楷体" w:eastAsia="楷体" w:hAnsi="楷体" w:hint="eastAsia"/>
                <w:bCs/>
                <w:i/>
                <w:vertAlign w:val="subscript"/>
              </w:rPr>
              <w:t>h</w:t>
            </w:r>
            <w:r w:rsidRPr="00286435">
              <w:rPr>
                <w:rFonts w:ascii="楷体" w:eastAsia="楷体" w:hAnsi="楷体"/>
                <w:bCs/>
                <w:vertAlign w:val="subscript"/>
              </w:rPr>
              <w:t>2</w:t>
            </w:r>
          </w:p>
          <w:p w:rsidR="00627430" w:rsidRPr="00286435" w:rsidRDefault="00627430" w:rsidP="00627430">
            <w:pPr>
              <w:adjustRightInd w:val="0"/>
              <w:snapToGrid w:val="0"/>
              <w:spacing w:line="260" w:lineRule="exact"/>
              <w:jc w:val="center"/>
              <w:rPr>
                <w:rFonts w:ascii="楷体" w:eastAsia="楷体" w:hAnsi="楷体"/>
                <w:bCs/>
              </w:rPr>
            </w:pP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(MPa)</w:t>
            </w:r>
          </w:p>
        </w:tc>
        <w:tc>
          <w:tcPr>
            <w:tcW w:w="1260" w:type="dxa"/>
            <w:tcBorders>
              <w:top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00297E36" w:rsidRPr="00286435">
              <w:rPr>
                <w:rFonts w:ascii="楷体" w:eastAsia="楷体" w:hAnsi="楷体" w:hint="eastAsia"/>
                <w:bCs/>
                <w:i/>
                <w:vertAlign w:val="subscript"/>
              </w:rPr>
              <w:t>h</w:t>
            </w:r>
            <w:r w:rsidRPr="00286435">
              <w:rPr>
                <w:rFonts w:ascii="楷体" w:eastAsia="楷体" w:hAnsi="楷体"/>
                <w:bCs/>
                <w:vertAlign w:val="subscript"/>
              </w:rPr>
              <w:t>1</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凸起高度</w:t>
            </w:r>
            <w:r w:rsidRPr="00286435">
              <w:rPr>
                <w:rFonts w:ascii="楷体" w:eastAsia="楷体" w:hAnsi="楷体"/>
                <w:bCs/>
                <w:i/>
              </w:rPr>
              <w:t>h</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(mm)</w:t>
            </w:r>
          </w:p>
        </w:tc>
        <w:tc>
          <w:tcPr>
            <w:tcW w:w="1260" w:type="dxa"/>
            <w:tcBorders>
              <w:top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Pr="00286435">
              <w:rPr>
                <w:rFonts w:ascii="楷体" w:eastAsia="楷体" w:hAnsi="楷体"/>
                <w:bCs/>
                <w:vertAlign w:val="subscript"/>
              </w:rPr>
              <w:t>拖</w:t>
            </w:r>
          </w:p>
          <w:p w:rsidR="00627430" w:rsidRPr="00286435" w:rsidRDefault="00627430" w:rsidP="00627430">
            <w:pPr>
              <w:adjustRightInd w:val="0"/>
              <w:snapToGrid w:val="0"/>
              <w:spacing w:line="260" w:lineRule="exact"/>
              <w:jc w:val="center"/>
              <w:rPr>
                <w:rFonts w:ascii="楷体" w:eastAsia="楷体" w:hAnsi="楷体"/>
                <w:bCs/>
                <w:vertAlign w:val="subscript"/>
              </w:rPr>
            </w:pPr>
            <w:r w:rsidRPr="00286435">
              <w:rPr>
                <w:rFonts w:ascii="楷体" w:eastAsia="楷体" w:hAnsi="楷体"/>
                <w:bCs/>
              </w:rPr>
              <w:t>吸热时间</w:t>
            </w:r>
            <w:r w:rsidRPr="00286435">
              <w:rPr>
                <w:rFonts w:ascii="楷体" w:eastAsia="楷体" w:hAnsi="楷体"/>
                <w:bCs/>
                <w:i/>
              </w:rPr>
              <w:t>t</w:t>
            </w:r>
            <w:r w:rsidRPr="00286435">
              <w:rPr>
                <w:rFonts w:ascii="楷体" w:eastAsia="楷体" w:hAnsi="楷体"/>
                <w:bCs/>
                <w:vertAlign w:val="subscript"/>
              </w:rPr>
              <w:t>2</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(s)</w:t>
            </w:r>
          </w:p>
        </w:tc>
        <w:tc>
          <w:tcPr>
            <w:tcW w:w="945" w:type="dxa"/>
            <w:tcBorders>
              <w:top w:val="single" w:sz="12" w:space="0" w:color="auto"/>
              <w:bottom w:val="single" w:sz="6"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切换</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时间</w:t>
            </w:r>
          </w:p>
          <w:p w:rsidR="00627430" w:rsidRPr="00286435" w:rsidRDefault="00627430" w:rsidP="00627430">
            <w:pPr>
              <w:adjustRightInd w:val="0"/>
              <w:snapToGrid w:val="0"/>
              <w:spacing w:line="260" w:lineRule="exact"/>
              <w:jc w:val="center"/>
              <w:rPr>
                <w:rFonts w:ascii="楷体" w:eastAsia="楷体" w:hAnsi="楷体"/>
                <w:bCs/>
                <w:vertAlign w:val="subscript"/>
              </w:rPr>
            </w:pPr>
            <w:r w:rsidRPr="00286435">
              <w:rPr>
                <w:rFonts w:ascii="楷体" w:eastAsia="楷体" w:hAnsi="楷体"/>
                <w:bCs/>
                <w:i/>
              </w:rPr>
              <w:t>t</w:t>
            </w:r>
            <w:r w:rsidRPr="00286435">
              <w:rPr>
                <w:rFonts w:ascii="楷体" w:eastAsia="楷体" w:hAnsi="楷体"/>
                <w:bCs/>
                <w:vertAlign w:val="subscript"/>
              </w:rPr>
              <w:t>3</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(s)</w:t>
            </w:r>
          </w:p>
        </w:tc>
        <w:tc>
          <w:tcPr>
            <w:tcW w:w="945" w:type="dxa"/>
            <w:tcBorders>
              <w:top w:val="single" w:sz="12" w:space="0" w:color="auto"/>
              <w:bottom w:val="single" w:sz="6"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增压</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时间</w:t>
            </w:r>
          </w:p>
          <w:p w:rsidR="00627430" w:rsidRPr="00286435" w:rsidRDefault="00627430" w:rsidP="00627430">
            <w:pPr>
              <w:adjustRightInd w:val="0"/>
              <w:snapToGrid w:val="0"/>
              <w:spacing w:line="260" w:lineRule="exact"/>
              <w:jc w:val="center"/>
              <w:rPr>
                <w:rFonts w:ascii="楷体" w:eastAsia="楷体" w:hAnsi="楷体"/>
                <w:bCs/>
                <w:vertAlign w:val="subscript"/>
              </w:rPr>
            </w:pPr>
            <w:r w:rsidRPr="00286435">
              <w:rPr>
                <w:rFonts w:ascii="楷体" w:eastAsia="楷体" w:hAnsi="楷体"/>
                <w:bCs/>
                <w:i/>
              </w:rPr>
              <w:t>t</w:t>
            </w:r>
            <w:r w:rsidRPr="00286435">
              <w:rPr>
                <w:rFonts w:ascii="楷体" w:eastAsia="楷体" w:hAnsi="楷体"/>
                <w:bCs/>
                <w:vertAlign w:val="subscript"/>
              </w:rPr>
              <w:t>4</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(s)</w:t>
            </w:r>
          </w:p>
        </w:tc>
        <w:tc>
          <w:tcPr>
            <w:tcW w:w="1260" w:type="dxa"/>
            <w:tcBorders>
              <w:top w:val="single" w:sz="12" w:space="0" w:color="auto"/>
              <w:right w:val="single" w:sz="12" w:space="0" w:color="auto"/>
            </w:tcBorders>
            <w:vAlign w:val="center"/>
          </w:tcPr>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压力＝</w:t>
            </w:r>
            <w:r w:rsidRPr="00286435">
              <w:rPr>
                <w:rFonts w:ascii="楷体" w:eastAsia="楷体" w:hAnsi="楷体"/>
                <w:bCs/>
                <w:i/>
              </w:rPr>
              <w:t>P</w:t>
            </w:r>
            <w:r w:rsidRPr="00286435">
              <w:rPr>
                <w:rFonts w:ascii="楷体" w:eastAsia="楷体" w:hAnsi="楷体"/>
                <w:bCs/>
                <w:vertAlign w:val="subscript"/>
              </w:rPr>
              <w:t>1</w:t>
            </w:r>
          </w:p>
          <w:p w:rsidR="00627430" w:rsidRPr="00286435" w:rsidRDefault="00627430" w:rsidP="00627430">
            <w:pPr>
              <w:adjustRightInd w:val="0"/>
              <w:snapToGrid w:val="0"/>
              <w:spacing w:line="260" w:lineRule="exact"/>
              <w:jc w:val="center"/>
              <w:rPr>
                <w:rFonts w:ascii="楷体" w:eastAsia="楷体" w:hAnsi="楷体"/>
                <w:bCs/>
                <w:vertAlign w:val="subscript"/>
              </w:rPr>
            </w:pPr>
            <w:r w:rsidRPr="00286435">
              <w:rPr>
                <w:rFonts w:ascii="楷体" w:eastAsia="楷体" w:hAnsi="楷体"/>
                <w:bCs/>
              </w:rPr>
              <w:t>冷却时间</w:t>
            </w:r>
            <w:r w:rsidRPr="00286435">
              <w:rPr>
                <w:rFonts w:ascii="楷体" w:eastAsia="楷体" w:hAnsi="楷体"/>
                <w:bCs/>
                <w:i/>
              </w:rPr>
              <w:t>t</w:t>
            </w:r>
            <w:r w:rsidRPr="00286435">
              <w:rPr>
                <w:rFonts w:ascii="楷体" w:eastAsia="楷体" w:hAnsi="楷体"/>
                <w:bCs/>
                <w:vertAlign w:val="subscript"/>
              </w:rPr>
              <w:t>5</w:t>
            </w:r>
          </w:p>
          <w:p w:rsidR="00627430" w:rsidRPr="00286435" w:rsidRDefault="00627430" w:rsidP="00627430">
            <w:pPr>
              <w:adjustRightInd w:val="0"/>
              <w:snapToGrid w:val="0"/>
              <w:spacing w:line="260" w:lineRule="exact"/>
              <w:jc w:val="center"/>
              <w:rPr>
                <w:rFonts w:ascii="楷体" w:eastAsia="楷体" w:hAnsi="楷体"/>
                <w:bCs/>
              </w:rPr>
            </w:pPr>
            <w:r w:rsidRPr="00286435">
              <w:rPr>
                <w:rFonts w:ascii="楷体" w:eastAsia="楷体" w:hAnsi="楷体"/>
                <w:bCs/>
              </w:rPr>
              <w:t>(min)</w:t>
            </w:r>
          </w:p>
        </w:tc>
      </w:tr>
      <w:tr w:rsidR="00286435" w:rsidRPr="00286435" w:rsidTr="003E1779">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110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6.6</w:t>
            </w:r>
          </w:p>
        </w:tc>
        <w:tc>
          <w:tcPr>
            <w:tcW w:w="1155" w:type="dxa"/>
            <w:vMerge w:val="restart"/>
            <w:vAlign w:val="center"/>
          </w:tcPr>
          <w:p w:rsidR="007D78C1" w:rsidRPr="00286435" w:rsidRDefault="007D78C1" w:rsidP="007D78C1">
            <w:pPr>
              <w:adjustRightInd w:val="0"/>
              <w:snapToGrid w:val="0"/>
              <w:spacing w:line="240" w:lineRule="auto"/>
              <w:jc w:val="center"/>
              <w:rPr>
                <w:rFonts w:ascii="楷体" w:eastAsia="楷体" w:hAnsi="楷体"/>
                <w:bCs/>
              </w:rPr>
            </w:pPr>
            <w:r w:rsidRPr="00286435">
              <w:rPr>
                <w:rFonts w:ascii="楷体" w:eastAsia="楷体" w:hAnsi="楷体"/>
                <w:position w:val="-32"/>
                <w:vertAlign w:val="subscript"/>
              </w:rPr>
              <w:object w:dxaOrig="580" w:dyaOrig="740">
                <v:shape id="_x0000_i1032" type="#_x0000_t75" style="width:29pt;height:37pt" o:ole="">
                  <v:imagedata r:id="rId32" o:title=""/>
                </v:shape>
                <o:OLEObject Type="Embed" ProgID="Equation.DSMT4" ShapeID="_x0000_i1032" DrawAspect="Content" ObjectID="_1549441944" r:id="rId34"/>
              </w:objec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1.0</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66</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5</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9</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125</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7.</w:t>
            </w:r>
            <w:r w:rsidRPr="00286435">
              <w:rPr>
                <w:rFonts w:ascii="楷体" w:eastAsia="楷体" w:hAnsi="楷体" w:hint="eastAsia"/>
                <w:bCs/>
              </w:rPr>
              <w:t>4</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74</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10</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140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8.</w:t>
            </w:r>
            <w:r w:rsidRPr="00286435">
              <w:rPr>
                <w:rFonts w:ascii="楷体" w:eastAsia="楷体" w:hAnsi="楷体" w:hint="eastAsia"/>
                <w:bCs/>
              </w:rPr>
              <w:t>3</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83</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11</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160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9.</w:t>
            </w:r>
            <w:r w:rsidRPr="00286435">
              <w:rPr>
                <w:rFonts w:ascii="楷体" w:eastAsia="楷体" w:hAnsi="楷体" w:hint="eastAsia"/>
                <w:bCs/>
              </w:rPr>
              <w:t>5</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95</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7</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13</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180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10.</w:t>
            </w:r>
            <w:r w:rsidRPr="00286435">
              <w:rPr>
                <w:rFonts w:ascii="楷体" w:eastAsia="楷体" w:hAnsi="楷体" w:hint="eastAsia"/>
                <w:bCs/>
              </w:rPr>
              <w:t>7</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107</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7</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14</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11.</w:t>
            </w:r>
            <w:r w:rsidRPr="00286435">
              <w:rPr>
                <w:rFonts w:ascii="楷体" w:eastAsia="楷体" w:hAnsi="楷体" w:hint="eastAsia"/>
                <w:bCs/>
              </w:rPr>
              <w:t>9</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c>
          <w:tcPr>
            <w:tcW w:w="1260" w:type="dxa"/>
            <w:tcBorders>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119</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6</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15</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225</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13.4</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tcBorders>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w:t>
            </w:r>
          </w:p>
        </w:tc>
        <w:tc>
          <w:tcPr>
            <w:tcW w:w="1260"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134</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1260" w:type="dxa"/>
            <w:tcBorders>
              <w:left w:val="single" w:sz="4" w:space="0" w:color="auto"/>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17</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lastRenderedPageBreak/>
              <w:t>250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14.</w:t>
            </w:r>
            <w:r w:rsidRPr="00286435">
              <w:rPr>
                <w:rFonts w:ascii="楷体" w:eastAsia="楷体" w:hAnsi="楷体" w:hint="eastAsia"/>
                <w:bCs/>
              </w:rPr>
              <w:t>8</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tcBorders>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w:t>
            </w:r>
          </w:p>
        </w:tc>
        <w:tc>
          <w:tcPr>
            <w:tcW w:w="1260"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148</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9</w:t>
            </w:r>
          </w:p>
        </w:tc>
        <w:tc>
          <w:tcPr>
            <w:tcW w:w="1260" w:type="dxa"/>
            <w:tcBorders>
              <w:left w:val="single" w:sz="4" w:space="0" w:color="auto"/>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19</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280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16.6</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w:t>
            </w:r>
          </w:p>
        </w:tc>
        <w:tc>
          <w:tcPr>
            <w:tcW w:w="1260" w:type="dxa"/>
            <w:tcBorders>
              <w:top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166</w:t>
            </w:r>
          </w:p>
        </w:tc>
        <w:tc>
          <w:tcPr>
            <w:tcW w:w="945" w:type="dxa"/>
            <w:tcBorders>
              <w:top w:val="single" w:sz="4"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945" w:type="dxa"/>
            <w:tcBorders>
              <w:top w:val="single" w:sz="4"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10</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315</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18.7</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2.0</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187</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8</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11</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23</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355</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21.1</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2.5</w:t>
            </w:r>
          </w:p>
        </w:tc>
        <w:tc>
          <w:tcPr>
            <w:tcW w:w="1260" w:type="dxa"/>
            <w:tcBorders>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211</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10</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12</w:t>
            </w:r>
          </w:p>
        </w:tc>
        <w:tc>
          <w:tcPr>
            <w:tcW w:w="1260" w:type="dxa"/>
            <w:tcBorders>
              <w:left w:val="single" w:sz="4" w:space="0" w:color="auto"/>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25</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400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23</w:t>
            </w:r>
            <w:r w:rsidRPr="00286435">
              <w:rPr>
                <w:rFonts w:ascii="楷体" w:eastAsia="楷体" w:hAnsi="楷体"/>
                <w:bCs/>
              </w:rPr>
              <w:t>.7</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2.5</w:t>
            </w:r>
          </w:p>
        </w:tc>
        <w:tc>
          <w:tcPr>
            <w:tcW w:w="1260" w:type="dxa"/>
            <w:tcBorders>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237</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10</w:t>
            </w:r>
          </w:p>
        </w:tc>
        <w:tc>
          <w:tcPr>
            <w:tcW w:w="945" w:type="dxa"/>
            <w:tcBorders>
              <w:top w:val="single" w:sz="4" w:space="0" w:color="auto"/>
              <w:left w:val="single" w:sz="4" w:space="0" w:color="auto"/>
              <w:bottom w:val="single" w:sz="4"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13</w:t>
            </w:r>
          </w:p>
        </w:tc>
        <w:tc>
          <w:tcPr>
            <w:tcW w:w="1260" w:type="dxa"/>
            <w:tcBorders>
              <w:left w:val="single" w:sz="4" w:space="0" w:color="auto"/>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28</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450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26.7</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3.0</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267</w:t>
            </w:r>
          </w:p>
        </w:tc>
        <w:tc>
          <w:tcPr>
            <w:tcW w:w="945" w:type="dxa"/>
            <w:tcBorders>
              <w:top w:val="single" w:sz="4"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10</w:t>
            </w:r>
          </w:p>
        </w:tc>
        <w:tc>
          <w:tcPr>
            <w:tcW w:w="945" w:type="dxa"/>
            <w:tcBorders>
              <w:top w:val="single" w:sz="4"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14</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32</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500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29.7</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3.0</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297</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12</w:t>
            </w:r>
          </w:p>
        </w:tc>
        <w:tc>
          <w:tcPr>
            <w:tcW w:w="945" w:type="dxa"/>
            <w:tcBorders>
              <w:top w:val="single" w:sz="6" w:space="0" w:color="auto"/>
              <w:bottom w:val="single" w:sz="6"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15</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35</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560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33.2</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3.0</w:t>
            </w: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332</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12</w:t>
            </w:r>
          </w:p>
        </w:tc>
        <w:tc>
          <w:tcPr>
            <w:tcW w:w="945" w:type="dxa"/>
            <w:tcBorders>
              <w:top w:val="single" w:sz="6" w:space="0" w:color="auto"/>
              <w:bottom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17</w:t>
            </w:r>
          </w:p>
        </w:tc>
        <w:tc>
          <w:tcPr>
            <w:tcW w:w="1260" w:type="dxa"/>
            <w:tcBorders>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39</w:t>
            </w:r>
          </w:p>
        </w:tc>
      </w:tr>
      <w:tr w:rsidR="00286435" w:rsidRPr="00286435" w:rsidTr="00627430">
        <w:trPr>
          <w:trHeight w:val="397"/>
        </w:trPr>
        <w:tc>
          <w:tcPr>
            <w:tcW w:w="843" w:type="dxa"/>
            <w:tcBorders>
              <w:lef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630</w:t>
            </w:r>
          </w:p>
        </w:tc>
        <w:tc>
          <w:tcPr>
            <w:tcW w:w="84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37.4</w:t>
            </w:r>
          </w:p>
        </w:tc>
        <w:tc>
          <w:tcPr>
            <w:tcW w:w="1155" w:type="dxa"/>
            <w:vMerge/>
            <w:vAlign w:val="center"/>
          </w:tcPr>
          <w:p w:rsidR="007D78C1" w:rsidRPr="00286435" w:rsidRDefault="007D78C1" w:rsidP="00627430">
            <w:pPr>
              <w:adjustRightInd w:val="0"/>
              <w:snapToGrid w:val="0"/>
              <w:jc w:val="center"/>
              <w:rPr>
                <w:rFonts w:ascii="楷体" w:eastAsia="楷体" w:hAnsi="楷体"/>
                <w:bCs/>
              </w:rPr>
            </w:pPr>
          </w:p>
        </w:tc>
        <w:tc>
          <w:tcPr>
            <w:tcW w:w="1260" w:type="dxa"/>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3.5</w:t>
            </w:r>
          </w:p>
        </w:tc>
        <w:tc>
          <w:tcPr>
            <w:tcW w:w="1260" w:type="dxa"/>
            <w:tcBorders>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374</w:t>
            </w:r>
          </w:p>
        </w:tc>
        <w:tc>
          <w:tcPr>
            <w:tcW w:w="945" w:type="dxa"/>
            <w:tcBorders>
              <w:top w:val="single" w:sz="4" w:space="0" w:color="auto"/>
              <w:left w:val="single" w:sz="4" w:space="0" w:color="auto"/>
              <w:bottom w:val="single" w:sz="12"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12</w:t>
            </w:r>
          </w:p>
        </w:tc>
        <w:tc>
          <w:tcPr>
            <w:tcW w:w="945" w:type="dxa"/>
            <w:tcBorders>
              <w:top w:val="single" w:sz="4" w:space="0" w:color="auto"/>
              <w:left w:val="single" w:sz="4" w:space="0" w:color="auto"/>
              <w:bottom w:val="single" w:sz="12" w:space="0" w:color="auto"/>
              <w:right w:val="single" w:sz="4"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hint="eastAsia"/>
                <w:bCs/>
              </w:rPr>
              <w:t>＜</w:t>
            </w:r>
            <w:r w:rsidRPr="00286435">
              <w:rPr>
                <w:rFonts w:ascii="楷体" w:eastAsia="楷体" w:hAnsi="楷体"/>
                <w:bCs/>
              </w:rPr>
              <w:t>18</w:t>
            </w:r>
          </w:p>
        </w:tc>
        <w:tc>
          <w:tcPr>
            <w:tcW w:w="1260" w:type="dxa"/>
            <w:tcBorders>
              <w:left w:val="single" w:sz="4" w:space="0" w:color="auto"/>
              <w:right w:val="single" w:sz="12" w:space="0" w:color="auto"/>
            </w:tcBorders>
            <w:vAlign w:val="center"/>
          </w:tcPr>
          <w:p w:rsidR="007D78C1" w:rsidRPr="00286435" w:rsidRDefault="007D78C1" w:rsidP="00627430">
            <w:pPr>
              <w:adjustRightInd w:val="0"/>
              <w:snapToGrid w:val="0"/>
              <w:jc w:val="center"/>
              <w:rPr>
                <w:rFonts w:ascii="楷体" w:eastAsia="楷体" w:hAnsi="楷体"/>
                <w:bCs/>
              </w:rPr>
            </w:pPr>
            <w:r w:rsidRPr="00286435">
              <w:rPr>
                <w:rFonts w:ascii="楷体" w:eastAsia="楷体" w:hAnsi="楷体"/>
                <w:bCs/>
              </w:rPr>
              <w:t>44</w:t>
            </w:r>
          </w:p>
        </w:tc>
      </w:tr>
    </w:tbl>
    <w:p w:rsidR="00627430" w:rsidRPr="00286435" w:rsidRDefault="00627430" w:rsidP="00627430">
      <w:pPr>
        <w:rPr>
          <w:rFonts w:ascii="楷体" w:eastAsia="楷体" w:hAnsi="楷体"/>
          <w:bCs/>
        </w:rPr>
      </w:pPr>
      <w:r w:rsidRPr="00286435">
        <w:rPr>
          <w:rFonts w:ascii="楷体" w:eastAsia="楷体" w:hAnsi="楷体"/>
          <w:bCs/>
        </w:rPr>
        <w:t>注：1 以上参数基于环境温度为20</w:t>
      </w:r>
      <w:r w:rsidRPr="00286435">
        <w:rPr>
          <w:rFonts w:ascii="楷体" w:eastAsia="楷体" w:hAnsi="楷体" w:cs="宋体" w:hint="eastAsia"/>
          <w:bCs/>
        </w:rPr>
        <w:t>℃</w:t>
      </w:r>
      <w:r w:rsidR="00512E0D" w:rsidRPr="00286435">
        <w:rPr>
          <w:rFonts w:ascii="楷体" w:eastAsia="楷体" w:hAnsi="楷体" w:cs="宋体" w:hint="eastAsia"/>
          <w:bCs/>
        </w:rPr>
        <w:t>，</w:t>
      </w:r>
      <w:r w:rsidR="00512E0D" w:rsidRPr="00286435">
        <w:rPr>
          <w:rFonts w:ascii="楷体" w:eastAsia="楷体" w:hAnsi="楷体" w:hint="eastAsia"/>
          <w:bCs/>
        </w:rPr>
        <w:t>当环境温度低于-5℃或高于</w:t>
      </w:r>
      <w:r w:rsidR="00AD1017" w:rsidRPr="00286435">
        <w:rPr>
          <w:rFonts w:ascii="楷体" w:eastAsia="楷体" w:hAnsi="楷体" w:hint="eastAsia"/>
          <w:bCs/>
        </w:rPr>
        <w:t>40</w:t>
      </w:r>
      <w:r w:rsidR="00512E0D" w:rsidRPr="00286435">
        <w:rPr>
          <w:rFonts w:ascii="楷体" w:eastAsia="楷体" w:hAnsi="楷体" w:hint="eastAsia"/>
          <w:bCs/>
        </w:rPr>
        <w:t>℃时，</w:t>
      </w:r>
      <w:r w:rsidR="002A0AFE" w:rsidRPr="00286435">
        <w:rPr>
          <w:rFonts w:ascii="楷体" w:eastAsia="楷体" w:hAnsi="楷体" w:hint="eastAsia"/>
          <w:bCs/>
        </w:rPr>
        <w:t>应适当调整连接工艺</w:t>
      </w:r>
      <w:r w:rsidR="00512E0D" w:rsidRPr="00286435">
        <w:rPr>
          <w:rFonts w:ascii="楷体" w:eastAsia="楷体" w:hAnsi="楷体" w:hint="eastAsia"/>
          <w:bCs/>
        </w:rPr>
        <w:t>、采取保护措施或停止施工</w:t>
      </w:r>
      <w:r w:rsidRPr="00286435">
        <w:rPr>
          <w:rFonts w:ascii="楷体" w:eastAsia="楷体" w:hAnsi="楷体"/>
          <w:bCs/>
        </w:rPr>
        <w:t>。</w:t>
      </w:r>
    </w:p>
    <w:p w:rsidR="00627430" w:rsidRPr="00286435" w:rsidRDefault="00627430" w:rsidP="00C06D4A">
      <w:pPr>
        <w:spacing w:line="400" w:lineRule="exact"/>
        <w:ind w:firstLineChars="200" w:firstLine="480"/>
        <w:rPr>
          <w:rFonts w:ascii="楷体" w:eastAsia="楷体" w:hAnsi="楷体"/>
          <w:bCs/>
        </w:rPr>
      </w:pPr>
      <w:r w:rsidRPr="00286435">
        <w:rPr>
          <w:rFonts w:ascii="楷体" w:eastAsia="楷体" w:hAnsi="楷体"/>
          <w:bCs/>
        </w:rPr>
        <w:t xml:space="preserve">2 </w:t>
      </w:r>
      <w:r w:rsidRPr="00286435">
        <w:rPr>
          <w:rFonts w:ascii="楷体" w:eastAsia="楷体" w:hAnsi="楷体" w:hint="eastAsia"/>
          <w:bCs/>
        </w:rPr>
        <w:t>加热板表面温度：</w:t>
      </w:r>
      <w:r w:rsidRPr="00286435">
        <w:rPr>
          <w:rFonts w:ascii="楷体" w:eastAsia="楷体" w:hAnsi="楷体"/>
          <w:bCs/>
        </w:rPr>
        <w:t>PE80</w:t>
      </w:r>
      <w:r w:rsidRPr="00286435">
        <w:rPr>
          <w:rFonts w:ascii="楷体" w:eastAsia="楷体" w:hAnsi="楷体" w:hint="eastAsia"/>
          <w:bCs/>
        </w:rPr>
        <w:t>为</w:t>
      </w:r>
      <w:r w:rsidRPr="00286435">
        <w:rPr>
          <w:rFonts w:ascii="楷体" w:eastAsia="楷体" w:hAnsi="楷体"/>
          <w:bCs/>
        </w:rPr>
        <w:t>210±</w:t>
      </w:r>
      <w:r w:rsidR="00DC1E46" w:rsidRPr="00286435">
        <w:rPr>
          <w:rFonts w:ascii="楷体" w:eastAsia="楷体" w:hAnsi="楷体" w:hint="eastAsia"/>
          <w:bCs/>
        </w:rPr>
        <w:t>10</w:t>
      </w:r>
      <w:r w:rsidRPr="00286435">
        <w:rPr>
          <w:rFonts w:ascii="楷体" w:eastAsia="楷体" w:hAnsi="楷体" w:cs="宋体" w:hint="eastAsia"/>
          <w:bCs/>
        </w:rPr>
        <w:t>℃</w:t>
      </w:r>
      <w:r w:rsidRPr="00286435">
        <w:rPr>
          <w:rFonts w:ascii="楷体" w:eastAsia="楷体" w:hAnsi="楷体" w:hint="eastAsia"/>
          <w:bCs/>
        </w:rPr>
        <w:t>；</w:t>
      </w:r>
      <w:r w:rsidRPr="00286435">
        <w:rPr>
          <w:rFonts w:ascii="楷体" w:eastAsia="楷体" w:hAnsi="楷体"/>
          <w:bCs/>
        </w:rPr>
        <w:t>PE100</w:t>
      </w:r>
      <w:r w:rsidRPr="00286435">
        <w:rPr>
          <w:rFonts w:ascii="楷体" w:eastAsia="楷体" w:hAnsi="楷体" w:hint="eastAsia"/>
          <w:bCs/>
        </w:rPr>
        <w:t>为</w:t>
      </w:r>
      <w:r w:rsidRPr="00286435">
        <w:rPr>
          <w:rFonts w:ascii="楷体" w:eastAsia="楷体" w:hAnsi="楷体"/>
          <w:bCs/>
        </w:rPr>
        <w:t>225±</w:t>
      </w:r>
      <w:r w:rsidR="00DC1E46" w:rsidRPr="00286435">
        <w:rPr>
          <w:rFonts w:ascii="楷体" w:eastAsia="楷体" w:hAnsi="楷体" w:hint="eastAsia"/>
          <w:bCs/>
        </w:rPr>
        <w:t>10</w:t>
      </w:r>
      <w:r w:rsidRPr="00286435">
        <w:rPr>
          <w:rFonts w:ascii="楷体" w:eastAsia="楷体" w:hAnsi="楷体" w:cs="宋体" w:hint="eastAsia"/>
          <w:bCs/>
        </w:rPr>
        <w:t>℃</w:t>
      </w:r>
      <w:r w:rsidRPr="00286435">
        <w:rPr>
          <w:rFonts w:ascii="楷体" w:eastAsia="楷体" w:hAnsi="楷体" w:hint="eastAsia"/>
          <w:bCs/>
        </w:rPr>
        <w:t>。</w:t>
      </w:r>
    </w:p>
    <w:p w:rsidR="00627430" w:rsidRPr="00286435" w:rsidRDefault="00627430" w:rsidP="00627430">
      <w:pPr>
        <w:rPr>
          <w:rFonts w:ascii="楷体" w:eastAsia="楷体" w:hAnsi="楷体"/>
          <w:bCs/>
        </w:rPr>
      </w:pPr>
      <w:r w:rsidRPr="00286435">
        <w:rPr>
          <w:rFonts w:ascii="楷体" w:eastAsia="楷体" w:hAnsi="楷体"/>
          <w:bCs/>
        </w:rPr>
        <w:t xml:space="preserve">    3 </w:t>
      </w:r>
      <w:r w:rsidR="00FA4011" w:rsidRPr="00286435">
        <w:rPr>
          <w:rFonts w:ascii="楷体" w:eastAsia="楷体" w:hAnsi="楷体" w:hint="eastAsia"/>
          <w:bCs/>
          <w:i/>
        </w:rPr>
        <w:t>A</w:t>
      </w:r>
      <w:r w:rsidRPr="00286435">
        <w:rPr>
          <w:rFonts w:ascii="楷体" w:eastAsia="楷体" w:hAnsi="楷体"/>
          <w:bCs/>
          <w:vertAlign w:val="subscript"/>
        </w:rPr>
        <w:t>2</w:t>
      </w:r>
      <w:r w:rsidRPr="00286435">
        <w:rPr>
          <w:rFonts w:ascii="楷体" w:eastAsia="楷体" w:hAnsi="楷体"/>
          <w:bCs/>
        </w:rPr>
        <w:t>为焊机液压缸中活塞的总有效面积（mm</w:t>
      </w:r>
      <w:r w:rsidRPr="00286435">
        <w:rPr>
          <w:rFonts w:ascii="楷体" w:eastAsia="楷体" w:hAnsi="楷体"/>
          <w:bCs/>
          <w:vertAlign w:val="superscript"/>
        </w:rPr>
        <w:t>2</w:t>
      </w:r>
      <w:r w:rsidRPr="00286435">
        <w:rPr>
          <w:rFonts w:ascii="楷体" w:eastAsia="楷体" w:hAnsi="楷体"/>
          <w:bCs/>
        </w:rPr>
        <w:t>），由焊机生产厂家提供。</w:t>
      </w:r>
    </w:p>
    <w:p w:rsidR="00A67642" w:rsidRPr="00286435" w:rsidRDefault="00627430" w:rsidP="00C97290">
      <w:pPr>
        <w:ind w:firstLineChars="200" w:firstLine="480"/>
        <w:rPr>
          <w:rFonts w:ascii="楷体" w:eastAsia="楷体" w:hAnsi="楷体"/>
        </w:rPr>
      </w:pPr>
      <w:r w:rsidRPr="00286435">
        <w:rPr>
          <w:rFonts w:ascii="楷体" w:eastAsia="楷体" w:hAnsi="楷体"/>
        </w:rPr>
        <w:t>与热熔对接焊接直接有关的参数，有三个：温度、压力、时间。在确定的焊接温度下，焊接工艺可以用压力/时间曲线来表示。</w:t>
      </w:r>
    </w:p>
    <w:p w:rsidR="00627430" w:rsidRPr="00286435" w:rsidRDefault="00627430" w:rsidP="00BB7466">
      <w:pPr>
        <w:ind w:firstLineChars="200" w:firstLine="480"/>
        <w:rPr>
          <w:rFonts w:ascii="楷体" w:eastAsia="楷体" w:hAnsi="楷体"/>
        </w:rPr>
      </w:pPr>
      <w:r w:rsidRPr="00286435">
        <w:rPr>
          <w:rFonts w:ascii="楷体" w:eastAsia="楷体" w:hAnsi="楷体"/>
        </w:rPr>
        <w:t>焊接温度的确定，要考虑聚乙烯材料的特性。加热工具温度应在材料的熔融温度或材料粘流态转化温度之上，因为只有在这种情况下，聚乙烯材料才能产生熔融流动，聚乙烯大分子才能相互扩散和缠绕。一般来说，随着工具温度的提高，接头的强度就开始提高而达到最大。实验证明，HDPE在低于</w:t>
      </w:r>
      <w:smartTag w:uri="urn:schemas-microsoft-com:office:smarttags" w:element="chmetcnv">
        <w:smartTagPr>
          <w:attr w:name="UnitName" w:val="℃"/>
          <w:attr w:name="SourceValue" w:val="180"/>
          <w:attr w:name="HasSpace" w:val="False"/>
          <w:attr w:name="Negative" w:val="False"/>
          <w:attr w:name="NumberType" w:val="1"/>
          <w:attr w:name="TCSC" w:val="0"/>
        </w:smartTagPr>
        <w:r w:rsidRPr="00286435">
          <w:rPr>
            <w:rFonts w:ascii="楷体" w:eastAsia="楷体" w:hAnsi="楷体"/>
          </w:rPr>
          <w:t>180</w:t>
        </w:r>
        <w:r w:rsidRPr="00286435">
          <w:rPr>
            <w:rFonts w:ascii="楷体" w:eastAsia="楷体" w:hAnsi="楷体" w:cs="宋体" w:hint="eastAsia"/>
          </w:rPr>
          <w:t>℃</w:t>
        </w:r>
      </w:smartTag>
      <w:r w:rsidRPr="00286435">
        <w:rPr>
          <w:rFonts w:ascii="楷体" w:eastAsia="楷体" w:hAnsi="楷体"/>
        </w:rPr>
        <w:t>时，即使熔化时间再长，也不能取得质量好的接头。但是，温度过高，会出现下列不良情况：（1）卷边的尺寸增大；（2）聚乙烯熔料对</w:t>
      </w:r>
      <w:r w:rsidR="005132BE" w:rsidRPr="00286435">
        <w:rPr>
          <w:rFonts w:ascii="楷体" w:eastAsia="楷体" w:hAnsi="楷体"/>
        </w:rPr>
        <w:t>加热</w:t>
      </w:r>
      <w:r w:rsidRPr="00286435">
        <w:rPr>
          <w:rFonts w:ascii="楷体" w:eastAsia="楷体" w:hAnsi="楷体"/>
        </w:rPr>
        <w:t>工具的粘附；（3）聚乙烯材料的热氧化破坏，析出挥发性产物，如：二氧化碳、不饱和烃等，使聚乙烯材料结构发生变化，导致焊接接头的强度降低。因此，聚乙烯热熔对接连接的焊接温度一般推荐在200～</w:t>
      </w:r>
      <w:smartTag w:uri="urn:schemas-microsoft-com:office:smarttags" w:element="chmetcnv">
        <w:smartTagPr>
          <w:attr w:name="UnitName" w:val="℃"/>
          <w:attr w:name="SourceValue" w:val="235"/>
          <w:attr w:name="HasSpace" w:val="False"/>
          <w:attr w:name="Negative" w:val="False"/>
          <w:attr w:name="NumberType" w:val="1"/>
          <w:attr w:name="TCSC" w:val="0"/>
        </w:smartTagPr>
        <w:r w:rsidRPr="00286435">
          <w:rPr>
            <w:rFonts w:ascii="楷体" w:eastAsia="楷体" w:hAnsi="楷体"/>
          </w:rPr>
          <w:t>235</w:t>
        </w:r>
        <w:r w:rsidRPr="00286435">
          <w:rPr>
            <w:rFonts w:ascii="楷体" w:eastAsia="楷体" w:hAnsi="楷体" w:cs="宋体" w:hint="eastAsia"/>
          </w:rPr>
          <w:t>℃</w:t>
        </w:r>
      </w:smartTag>
      <w:r w:rsidRPr="00286435">
        <w:rPr>
          <w:rFonts w:ascii="楷体" w:eastAsia="楷体" w:hAnsi="楷体"/>
        </w:rPr>
        <w:t>之间。</w:t>
      </w:r>
    </w:p>
    <w:p w:rsidR="00627430" w:rsidRPr="00286435" w:rsidRDefault="00627430" w:rsidP="00BB7466">
      <w:pPr>
        <w:ind w:firstLineChars="200" w:firstLine="480"/>
        <w:rPr>
          <w:rFonts w:ascii="楷体" w:eastAsia="楷体" w:hAnsi="楷体"/>
        </w:rPr>
      </w:pPr>
      <w:r w:rsidRPr="00286435">
        <w:rPr>
          <w:rFonts w:ascii="楷体" w:eastAsia="楷体" w:hAnsi="楷体"/>
        </w:rPr>
        <w:t>加热过程参数（时间、压力）的确定。加热时间是焊接过程中的重要参数，它与加热工具一起，共同决定着焊件内的温度分布及产生工艺缺陷的可能性、形状和结构。管端熔化的最佳时间是随着焊接尺寸的增大而增大，一方面是由于加热面积增大，更重要的是对流和辐射传播的能量会随着管壁厚度的增加而减小。实验证明，聚乙烯管材的壁厚比其外径对加热时间更有实质性影响。加热时压力，能迅速地平整管材端面上的</w:t>
      </w:r>
      <w:r w:rsidR="00405D08" w:rsidRPr="00286435">
        <w:rPr>
          <w:rFonts w:ascii="楷体" w:eastAsia="楷体" w:hAnsi="楷体" w:hint="eastAsia"/>
        </w:rPr>
        <w:t>毛刺和</w:t>
      </w:r>
      <w:r w:rsidRPr="00286435">
        <w:rPr>
          <w:rFonts w:ascii="楷体" w:eastAsia="楷体" w:hAnsi="楷体"/>
        </w:rPr>
        <w:t>不平度，并有效地促进塑化。但压力也不能过大，因为聚乙烯熔料在加热和压紧时压力的作用下，会流向焊端的边缘而形成焊瘤刺，并改变焊接接头的形状，而且会造成焊端熔化层的深度减小，改变了总的温度分布，严重影响焊接质量。因此，要控制好加热压力的大小，并采取阶段施压的方法，即在加热阶段初期采用较高的压力，而在随后的吸热阶段换用较小的</w:t>
      </w:r>
      <w:r w:rsidRPr="00286435">
        <w:rPr>
          <w:rFonts w:ascii="楷体" w:eastAsia="楷体" w:hAnsi="楷体"/>
        </w:rPr>
        <w:lastRenderedPageBreak/>
        <w:t>压力。</w:t>
      </w:r>
    </w:p>
    <w:p w:rsidR="00627430" w:rsidRPr="00286435" w:rsidRDefault="00627430" w:rsidP="003E1779">
      <w:pPr>
        <w:ind w:firstLineChars="200" w:firstLine="480"/>
        <w:rPr>
          <w:rFonts w:ascii="楷体" w:eastAsia="楷体" w:hAnsi="楷体"/>
        </w:rPr>
      </w:pPr>
      <w:r w:rsidRPr="00286435">
        <w:rPr>
          <w:rFonts w:ascii="楷体" w:eastAsia="楷体" w:hAnsi="楷体"/>
        </w:rPr>
        <w:t>熔接过程参数（压力、时间）的确定。熔接过程中施加压力是为了排除气孔和气体夹杂物，并尽量增加实现相互扩散的面积，消除两连接面之间受热氧化破坏的材料，并能补偿聚乙烯材料的收缩。反之，没有压力，收缩会导致收缩孔的出现，增大结构的缺陷和</w:t>
      </w:r>
      <w:r w:rsidR="00D20F6B" w:rsidRPr="00286435">
        <w:rPr>
          <w:rFonts w:ascii="楷体" w:eastAsia="楷体" w:hAnsi="楷体" w:hint="eastAsia"/>
        </w:rPr>
        <w:t>残</w:t>
      </w:r>
      <w:r w:rsidRPr="00286435">
        <w:rPr>
          <w:rFonts w:ascii="楷体" w:eastAsia="楷体" w:hAnsi="楷体"/>
        </w:rPr>
        <w:t>余应力。表面的接触应在压力下保持一段时间，以使两平面牢固结合。</w:t>
      </w:r>
    </w:p>
    <w:p w:rsidR="00627430" w:rsidRPr="00286435" w:rsidRDefault="00627430" w:rsidP="00BB7466">
      <w:pPr>
        <w:ind w:firstLineChars="200" w:firstLine="480"/>
        <w:rPr>
          <w:rFonts w:ascii="楷体" w:eastAsia="楷体" w:hAnsi="楷体"/>
        </w:rPr>
      </w:pPr>
      <w:r w:rsidRPr="00286435">
        <w:rPr>
          <w:rFonts w:ascii="楷体" w:eastAsia="楷体" w:hAnsi="楷体"/>
        </w:rPr>
        <w:t>冷却过程参数（压力、时间）的确定。由于聚乙烯材料导热性差，冷却速度缓慢，焊缝材料的收缩、</w:t>
      </w:r>
      <w:r w:rsidR="00171F7B" w:rsidRPr="00286435">
        <w:rPr>
          <w:rFonts w:ascii="楷体" w:eastAsia="楷体" w:hAnsi="楷体"/>
        </w:rPr>
        <w:t>卷边</w:t>
      </w:r>
      <w:r w:rsidRPr="00286435">
        <w:rPr>
          <w:rFonts w:ascii="楷体" w:eastAsia="楷体" w:hAnsi="楷体"/>
        </w:rPr>
        <w:t>结构的形成过程，是在长时间内以缓慢的速度进行。因而，焊缝的冷却必须在保持压力下进行。</w:t>
      </w:r>
    </w:p>
    <w:p w:rsidR="00627430" w:rsidRPr="00286435" w:rsidRDefault="00627430" w:rsidP="00BB7466">
      <w:pPr>
        <w:ind w:firstLineChars="200" w:firstLine="480"/>
        <w:rPr>
          <w:rFonts w:ascii="楷体" w:eastAsia="楷体" w:hAnsi="楷体"/>
        </w:rPr>
      </w:pPr>
      <w:r w:rsidRPr="00286435">
        <w:rPr>
          <w:rFonts w:ascii="楷体" w:eastAsia="楷体" w:hAnsi="楷体" w:hint="eastAsia"/>
          <w:bCs/>
        </w:rPr>
        <w:t>表</w:t>
      </w:r>
      <w:r w:rsidR="0078482B" w:rsidRPr="00286435">
        <w:rPr>
          <w:rFonts w:ascii="楷体" w:eastAsia="楷体" w:hAnsi="楷体" w:hint="eastAsia"/>
          <w:bCs/>
        </w:rPr>
        <w:t>6</w:t>
      </w:r>
      <w:r w:rsidRPr="00286435">
        <w:rPr>
          <w:rFonts w:ascii="楷体" w:eastAsia="楷体" w:hAnsi="楷体" w:hint="eastAsia"/>
          <w:bCs/>
        </w:rPr>
        <w:t>、表</w:t>
      </w:r>
      <w:r w:rsidR="0078482B" w:rsidRPr="00286435">
        <w:rPr>
          <w:rFonts w:ascii="楷体" w:eastAsia="楷体" w:hAnsi="楷体" w:hint="eastAsia"/>
          <w:bCs/>
        </w:rPr>
        <w:t>7</w:t>
      </w:r>
      <w:r w:rsidR="008E7288" w:rsidRPr="00286435">
        <w:rPr>
          <w:rFonts w:ascii="楷体" w:eastAsia="楷体" w:hAnsi="楷体" w:hint="eastAsia"/>
          <w:bCs/>
        </w:rPr>
        <w:t>根据</w:t>
      </w:r>
      <w:r w:rsidR="008E7288" w:rsidRPr="00286435">
        <w:rPr>
          <w:rFonts w:ascii="楷体" w:eastAsia="楷体" w:hAnsi="楷体"/>
        </w:rPr>
        <w:t>国家质量监督检验检疫总局颁布的</w:t>
      </w:r>
      <w:r w:rsidR="008E7288" w:rsidRPr="00286435">
        <w:rPr>
          <w:rFonts w:ascii="楷体" w:eastAsia="楷体" w:hAnsi="楷体" w:cs="宋体" w:hint="eastAsia"/>
        </w:rPr>
        <w:t>《燃气用聚乙烯管道焊接技术规则》</w:t>
      </w:r>
      <w:r w:rsidR="008E7288" w:rsidRPr="00286435">
        <w:rPr>
          <w:rFonts w:ascii="楷体" w:eastAsia="楷体" w:hAnsi="楷体"/>
        </w:rPr>
        <w:t>TSG D2002-2006规定</w:t>
      </w:r>
      <w:r w:rsidR="008E7288" w:rsidRPr="00286435">
        <w:rPr>
          <w:rFonts w:ascii="楷体" w:eastAsia="楷体" w:hAnsi="楷体" w:hint="eastAsia"/>
        </w:rPr>
        <w:t>计算得出</w:t>
      </w:r>
      <w:r w:rsidRPr="00286435">
        <w:rPr>
          <w:rFonts w:ascii="楷体" w:eastAsia="楷体" w:hAnsi="楷体" w:hint="eastAsia"/>
          <w:bCs/>
        </w:rPr>
        <w:t>。</w:t>
      </w:r>
    </w:p>
    <w:p w:rsidR="00627430" w:rsidRPr="00286435" w:rsidRDefault="00627430" w:rsidP="003E1779">
      <w:pPr>
        <w:ind w:firstLineChars="200" w:firstLine="480"/>
        <w:rPr>
          <w:rFonts w:ascii="楷体" w:eastAsia="楷体" w:hAnsi="楷体"/>
        </w:rPr>
      </w:pPr>
      <w:r w:rsidRPr="00286435">
        <w:rPr>
          <w:rFonts w:ascii="楷体" w:eastAsia="楷体" w:hAnsi="楷体"/>
        </w:rPr>
        <w:t>德国焊接协会（DVS 2207:</w:t>
      </w:r>
      <w:r w:rsidR="00405D08" w:rsidRPr="00286435">
        <w:rPr>
          <w:rFonts w:ascii="楷体" w:eastAsia="楷体" w:hAnsi="楷体" w:hint="eastAsia"/>
        </w:rPr>
        <w:t>2014</w:t>
      </w:r>
      <w:r w:rsidRPr="00286435">
        <w:rPr>
          <w:rFonts w:ascii="楷体" w:eastAsia="楷体" w:hAnsi="楷体"/>
        </w:rPr>
        <w:t>）推荐的</w:t>
      </w:r>
      <w:r w:rsidRPr="00286435">
        <w:rPr>
          <w:rFonts w:ascii="楷体" w:eastAsia="楷体" w:hAnsi="楷体" w:hint="eastAsia"/>
        </w:rPr>
        <w:t>高密度聚乙烯（</w:t>
      </w:r>
      <w:r w:rsidRPr="00286435">
        <w:rPr>
          <w:rFonts w:ascii="楷体" w:eastAsia="楷体" w:hAnsi="楷体"/>
        </w:rPr>
        <w:t>HDPE</w:t>
      </w:r>
      <w:r w:rsidRPr="00286435">
        <w:rPr>
          <w:rFonts w:ascii="楷体" w:eastAsia="楷体" w:hAnsi="楷体" w:hint="eastAsia"/>
        </w:rPr>
        <w:t>）</w:t>
      </w:r>
      <w:r w:rsidRPr="00286435">
        <w:rPr>
          <w:rFonts w:ascii="楷体" w:eastAsia="楷体" w:hAnsi="楷体"/>
        </w:rPr>
        <w:t>、</w:t>
      </w:r>
      <w:r w:rsidRPr="00286435">
        <w:rPr>
          <w:rFonts w:ascii="楷体" w:eastAsia="楷体" w:hAnsi="楷体" w:hint="eastAsia"/>
        </w:rPr>
        <w:t>中密度聚乙烯（</w:t>
      </w:r>
      <w:r w:rsidRPr="00286435">
        <w:rPr>
          <w:rFonts w:ascii="楷体" w:eastAsia="楷体" w:hAnsi="楷体"/>
        </w:rPr>
        <w:t>MDPE</w:t>
      </w:r>
      <w:r w:rsidRPr="00286435">
        <w:rPr>
          <w:rFonts w:ascii="楷体" w:eastAsia="楷体" w:hAnsi="楷体" w:hint="eastAsia"/>
        </w:rPr>
        <w:t>）</w:t>
      </w:r>
      <w:r w:rsidRPr="00286435">
        <w:rPr>
          <w:rFonts w:ascii="楷体" w:eastAsia="楷体" w:hAnsi="楷体"/>
        </w:rPr>
        <w:t>管道典型热熔对接焊接工艺参数见表</w:t>
      </w:r>
      <w:r w:rsidR="0078482B" w:rsidRPr="00286435">
        <w:rPr>
          <w:rFonts w:ascii="楷体" w:eastAsia="楷体" w:hAnsi="楷体" w:hint="eastAsia"/>
        </w:rPr>
        <w:t>8</w:t>
      </w:r>
      <w:r w:rsidRPr="00286435">
        <w:rPr>
          <w:rFonts w:ascii="楷体" w:eastAsia="楷体" w:hAnsi="楷体"/>
        </w:rPr>
        <w:t>。</w:t>
      </w:r>
    </w:p>
    <w:p w:rsidR="00627430" w:rsidRPr="00286435" w:rsidRDefault="00627430" w:rsidP="00627430">
      <w:pPr>
        <w:tabs>
          <w:tab w:val="left" w:pos="540"/>
        </w:tabs>
        <w:spacing w:line="460" w:lineRule="exact"/>
        <w:jc w:val="center"/>
        <w:rPr>
          <w:rFonts w:ascii="楷体" w:eastAsia="楷体" w:hAnsi="楷体"/>
          <w:bCs/>
        </w:rPr>
      </w:pPr>
      <w:r w:rsidRPr="00286435">
        <w:rPr>
          <w:rFonts w:ascii="楷体" w:eastAsia="楷体" w:hAnsi="楷体"/>
          <w:bCs/>
        </w:rPr>
        <w:t>表</w:t>
      </w:r>
      <w:r w:rsidR="0078482B" w:rsidRPr="00286435">
        <w:rPr>
          <w:rFonts w:ascii="楷体" w:eastAsia="楷体" w:hAnsi="楷体" w:hint="eastAsia"/>
          <w:bCs/>
        </w:rPr>
        <w:t>8</w:t>
      </w:r>
      <w:r w:rsidRPr="00286435">
        <w:rPr>
          <w:rFonts w:ascii="楷体" w:eastAsia="楷体" w:hAnsi="楷体"/>
          <w:bCs/>
        </w:rPr>
        <w:t xml:space="preserve">  HDPE、MDPE管道热熔对接焊接工艺参数典型值</w:t>
      </w:r>
    </w:p>
    <w:tbl>
      <w:tblPr>
        <w:tblW w:w="8653"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390"/>
        <w:gridCol w:w="1620"/>
        <w:gridCol w:w="1440"/>
        <w:gridCol w:w="1440"/>
        <w:gridCol w:w="1639"/>
      </w:tblGrid>
      <w:tr w:rsidR="00286435" w:rsidRPr="00286435" w:rsidTr="00627430">
        <w:trPr>
          <w:cantSplit/>
          <w:trHeight w:val="1072"/>
          <w:jc w:val="center"/>
        </w:trPr>
        <w:tc>
          <w:tcPr>
            <w:tcW w:w="1124"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壁厚</w:t>
            </w:r>
            <w:r w:rsidRPr="00286435">
              <w:rPr>
                <w:rFonts w:ascii="楷体" w:eastAsia="楷体" w:hAnsi="楷体"/>
                <w:bCs/>
                <w:i/>
              </w:rPr>
              <w:t>e</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（mm）</w:t>
            </w:r>
          </w:p>
        </w:tc>
        <w:tc>
          <w:tcPr>
            <w:tcW w:w="1390"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加热卷边高度</w:t>
            </w:r>
            <w:r w:rsidRPr="00286435">
              <w:rPr>
                <w:rFonts w:ascii="楷体" w:eastAsia="楷体" w:hAnsi="楷体"/>
                <w:bCs/>
                <w:i/>
              </w:rPr>
              <w:t>h</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（mm）</w:t>
            </w:r>
          </w:p>
        </w:tc>
        <w:tc>
          <w:tcPr>
            <w:tcW w:w="1620"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vertAlign w:val="subscript"/>
              </w:rPr>
            </w:pPr>
            <w:r w:rsidRPr="00286435">
              <w:rPr>
                <w:rFonts w:ascii="楷体" w:eastAsia="楷体" w:hAnsi="楷体"/>
                <w:bCs/>
              </w:rPr>
              <w:t>加热时间</w:t>
            </w:r>
            <w:r w:rsidRPr="00286435">
              <w:rPr>
                <w:rFonts w:ascii="楷体" w:eastAsia="楷体" w:hAnsi="楷体"/>
                <w:bCs/>
                <w:i/>
              </w:rPr>
              <w:t>t</w:t>
            </w:r>
            <w:r w:rsidRPr="00286435">
              <w:rPr>
                <w:rFonts w:ascii="楷体" w:eastAsia="楷体" w:hAnsi="楷体"/>
                <w:bCs/>
                <w:vertAlign w:val="subscript"/>
              </w:rPr>
              <w:t>2</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w:t>
            </w:r>
            <w:r w:rsidRPr="00286435">
              <w:rPr>
                <w:rFonts w:ascii="楷体" w:eastAsia="楷体" w:hAnsi="楷体"/>
                <w:bCs/>
                <w:i/>
              </w:rPr>
              <w:t>t</w:t>
            </w:r>
            <w:r w:rsidRPr="00286435">
              <w:rPr>
                <w:rFonts w:ascii="楷体" w:eastAsia="楷体" w:hAnsi="楷体"/>
                <w:bCs/>
                <w:vertAlign w:val="subscript"/>
              </w:rPr>
              <w:t>2</w:t>
            </w:r>
            <w:r w:rsidRPr="00286435">
              <w:rPr>
                <w:rFonts w:ascii="楷体" w:eastAsia="楷体" w:hAnsi="楷体"/>
                <w:bCs/>
              </w:rPr>
              <w:t>=10×</w:t>
            </w:r>
            <w:r w:rsidRPr="00286435">
              <w:rPr>
                <w:rFonts w:ascii="楷体" w:eastAsia="楷体" w:hAnsi="楷体"/>
                <w:bCs/>
                <w:i/>
              </w:rPr>
              <w:t>e</w:t>
            </w:r>
            <w:r w:rsidRPr="00286435">
              <w:rPr>
                <w:rFonts w:ascii="楷体" w:eastAsia="楷体" w:hAnsi="楷体"/>
                <w:bCs/>
              </w:rPr>
              <w:t>）</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（s）</w:t>
            </w:r>
          </w:p>
        </w:tc>
        <w:tc>
          <w:tcPr>
            <w:tcW w:w="1440"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vertAlign w:val="subscript"/>
              </w:rPr>
            </w:pPr>
            <w:r w:rsidRPr="00286435">
              <w:rPr>
                <w:rFonts w:ascii="楷体" w:eastAsia="楷体" w:hAnsi="楷体"/>
                <w:bCs/>
              </w:rPr>
              <w:t>允许最大切换时间</w:t>
            </w:r>
            <w:r w:rsidRPr="00286435">
              <w:rPr>
                <w:rFonts w:ascii="楷体" w:eastAsia="楷体" w:hAnsi="楷体"/>
                <w:bCs/>
                <w:i/>
              </w:rPr>
              <w:t>t</w:t>
            </w:r>
            <w:r w:rsidRPr="00286435">
              <w:rPr>
                <w:rFonts w:ascii="楷体" w:eastAsia="楷体" w:hAnsi="楷体"/>
                <w:bCs/>
                <w:vertAlign w:val="subscript"/>
              </w:rPr>
              <w:t>3</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（s）</w:t>
            </w:r>
          </w:p>
        </w:tc>
        <w:tc>
          <w:tcPr>
            <w:tcW w:w="1440"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vertAlign w:val="subscript"/>
              </w:rPr>
            </w:pPr>
            <w:r w:rsidRPr="00286435">
              <w:rPr>
                <w:rFonts w:ascii="楷体" w:eastAsia="楷体" w:hAnsi="楷体"/>
                <w:bCs/>
              </w:rPr>
              <w:t>增压时间</w:t>
            </w:r>
            <w:r w:rsidRPr="00286435">
              <w:rPr>
                <w:rFonts w:ascii="楷体" w:eastAsia="楷体" w:hAnsi="楷体"/>
                <w:bCs/>
                <w:i/>
              </w:rPr>
              <w:t>t</w:t>
            </w:r>
            <w:r w:rsidRPr="00286435">
              <w:rPr>
                <w:rFonts w:ascii="楷体" w:eastAsia="楷体" w:hAnsi="楷体"/>
                <w:bCs/>
                <w:vertAlign w:val="subscript"/>
              </w:rPr>
              <w:t>4</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（s）</w:t>
            </w:r>
          </w:p>
        </w:tc>
        <w:tc>
          <w:tcPr>
            <w:tcW w:w="1639" w:type="dxa"/>
            <w:tcBorders>
              <w:bottom w:val="single" w:sz="4" w:space="0" w:color="auto"/>
            </w:tcBorders>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保压冷却时间</w:t>
            </w:r>
            <w:r w:rsidRPr="00286435">
              <w:rPr>
                <w:rFonts w:ascii="楷体" w:eastAsia="楷体" w:hAnsi="楷体"/>
                <w:bCs/>
                <w:i/>
              </w:rPr>
              <w:t>t</w:t>
            </w:r>
            <w:r w:rsidRPr="00286435">
              <w:rPr>
                <w:rFonts w:ascii="楷体" w:eastAsia="楷体" w:hAnsi="楷体"/>
                <w:bCs/>
                <w:vertAlign w:val="subscript"/>
              </w:rPr>
              <w:t>5</w:t>
            </w:r>
          </w:p>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（min）</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＜4.5</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0.5</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45</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w:t>
            </w:r>
          </w:p>
        </w:tc>
        <w:tc>
          <w:tcPr>
            <w:tcW w:w="1639" w:type="dxa"/>
            <w:vAlign w:val="center"/>
          </w:tcPr>
          <w:p w:rsidR="00627430" w:rsidRPr="00286435" w:rsidRDefault="00405D08" w:rsidP="00627430">
            <w:pPr>
              <w:tabs>
                <w:tab w:val="left" w:pos="540"/>
              </w:tabs>
              <w:jc w:val="center"/>
              <w:rPr>
                <w:rFonts w:ascii="楷体" w:eastAsia="楷体" w:hAnsi="楷体"/>
                <w:bCs/>
              </w:rPr>
            </w:pPr>
            <w:r w:rsidRPr="00286435">
              <w:rPr>
                <w:rFonts w:ascii="楷体" w:eastAsia="楷体" w:hAnsi="楷体" w:hint="eastAsia"/>
                <w:bCs/>
              </w:rPr>
              <w:t>6.5</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4.5～7</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1.0</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45～70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5～6</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5～6</w:t>
            </w:r>
          </w:p>
        </w:tc>
        <w:tc>
          <w:tcPr>
            <w:tcW w:w="1639" w:type="dxa"/>
            <w:vAlign w:val="center"/>
          </w:tcPr>
          <w:p w:rsidR="00627430" w:rsidRPr="00286435" w:rsidRDefault="00405D08" w:rsidP="00627430">
            <w:pPr>
              <w:tabs>
                <w:tab w:val="left" w:pos="540"/>
              </w:tabs>
              <w:jc w:val="center"/>
              <w:rPr>
                <w:rFonts w:ascii="楷体" w:eastAsia="楷体" w:hAnsi="楷体"/>
                <w:bCs/>
              </w:rPr>
            </w:pPr>
            <w:r w:rsidRPr="00286435">
              <w:rPr>
                <w:rFonts w:ascii="楷体" w:eastAsia="楷体" w:hAnsi="楷体" w:hint="eastAsia"/>
                <w:bCs/>
              </w:rPr>
              <w:t>6.5~9.5</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7～12</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1.5</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70～120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6～8</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6～8</w:t>
            </w:r>
          </w:p>
        </w:tc>
        <w:tc>
          <w:tcPr>
            <w:tcW w:w="1639" w:type="dxa"/>
            <w:vAlign w:val="center"/>
          </w:tcPr>
          <w:p w:rsidR="00627430" w:rsidRPr="00286435" w:rsidRDefault="00405D08" w:rsidP="00627430">
            <w:pPr>
              <w:tabs>
                <w:tab w:val="left" w:pos="540"/>
              </w:tabs>
              <w:jc w:val="center"/>
              <w:rPr>
                <w:rFonts w:ascii="楷体" w:eastAsia="楷体" w:hAnsi="楷体"/>
                <w:bCs/>
              </w:rPr>
            </w:pPr>
            <w:r w:rsidRPr="00286435">
              <w:rPr>
                <w:rFonts w:ascii="楷体" w:eastAsia="楷体" w:hAnsi="楷体" w:hint="eastAsia"/>
                <w:bCs/>
              </w:rPr>
              <w:t>9.5~15.5</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12～19</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2.0</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120～190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8～10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8～11</w:t>
            </w:r>
          </w:p>
        </w:tc>
        <w:tc>
          <w:tcPr>
            <w:tcW w:w="1639" w:type="dxa"/>
            <w:vAlign w:val="center"/>
          </w:tcPr>
          <w:p w:rsidR="00627430" w:rsidRPr="00286435" w:rsidRDefault="00405D08" w:rsidP="00627430">
            <w:pPr>
              <w:tabs>
                <w:tab w:val="left" w:pos="540"/>
              </w:tabs>
              <w:jc w:val="center"/>
              <w:rPr>
                <w:rFonts w:ascii="楷体" w:eastAsia="楷体" w:hAnsi="楷体"/>
                <w:bCs/>
              </w:rPr>
            </w:pPr>
            <w:r w:rsidRPr="00286435">
              <w:rPr>
                <w:rFonts w:ascii="楷体" w:eastAsia="楷体" w:hAnsi="楷体" w:hint="eastAsia"/>
                <w:bCs/>
              </w:rPr>
              <w:t>15.5~24</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19～26</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2.5</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190～260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10～12</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11～14</w:t>
            </w:r>
          </w:p>
        </w:tc>
        <w:tc>
          <w:tcPr>
            <w:tcW w:w="1639"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24～32</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26～37</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3.0</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260～370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12～16</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14～19</w:t>
            </w:r>
          </w:p>
        </w:tc>
        <w:tc>
          <w:tcPr>
            <w:tcW w:w="1639"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32～45</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37～50</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3.5</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370～500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16～20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19～25</w:t>
            </w:r>
          </w:p>
        </w:tc>
        <w:tc>
          <w:tcPr>
            <w:tcW w:w="1639" w:type="dxa"/>
            <w:vAlign w:val="center"/>
          </w:tcPr>
          <w:p w:rsidR="00627430" w:rsidRPr="00286435" w:rsidRDefault="00627430" w:rsidP="00405D08">
            <w:pPr>
              <w:tabs>
                <w:tab w:val="left" w:pos="540"/>
              </w:tabs>
              <w:jc w:val="center"/>
              <w:rPr>
                <w:rFonts w:ascii="楷体" w:eastAsia="楷体" w:hAnsi="楷体"/>
                <w:bCs/>
              </w:rPr>
            </w:pPr>
            <w:r w:rsidRPr="00286435">
              <w:rPr>
                <w:rFonts w:ascii="楷体" w:eastAsia="楷体" w:hAnsi="楷体"/>
                <w:bCs/>
              </w:rPr>
              <w:t>45～</w:t>
            </w:r>
            <w:r w:rsidR="00405D08" w:rsidRPr="00286435">
              <w:rPr>
                <w:rFonts w:ascii="楷体" w:eastAsia="楷体" w:hAnsi="楷体"/>
                <w:bCs/>
              </w:rPr>
              <w:t>6</w:t>
            </w:r>
            <w:r w:rsidR="00405D08" w:rsidRPr="00286435">
              <w:rPr>
                <w:rFonts w:ascii="楷体" w:eastAsia="楷体" w:hAnsi="楷体" w:hint="eastAsia"/>
                <w:bCs/>
              </w:rPr>
              <w:t>1</w:t>
            </w:r>
          </w:p>
        </w:tc>
      </w:tr>
      <w:tr w:rsidR="00286435" w:rsidRPr="00286435" w:rsidTr="00627430">
        <w:trPr>
          <w:trHeight w:val="400"/>
          <w:jc w:val="center"/>
        </w:trPr>
        <w:tc>
          <w:tcPr>
            <w:tcW w:w="1124"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50～70</w:t>
            </w:r>
          </w:p>
        </w:tc>
        <w:tc>
          <w:tcPr>
            <w:tcW w:w="139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4.0</w:t>
            </w:r>
          </w:p>
        </w:tc>
        <w:tc>
          <w:tcPr>
            <w:tcW w:w="162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500～700</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20～25</w:t>
            </w:r>
          </w:p>
        </w:tc>
        <w:tc>
          <w:tcPr>
            <w:tcW w:w="1440" w:type="dxa"/>
            <w:vAlign w:val="center"/>
          </w:tcPr>
          <w:p w:rsidR="00627430" w:rsidRPr="00286435" w:rsidRDefault="00627430" w:rsidP="00627430">
            <w:pPr>
              <w:tabs>
                <w:tab w:val="left" w:pos="540"/>
              </w:tabs>
              <w:jc w:val="center"/>
              <w:rPr>
                <w:rFonts w:ascii="楷体" w:eastAsia="楷体" w:hAnsi="楷体"/>
                <w:bCs/>
              </w:rPr>
            </w:pPr>
            <w:r w:rsidRPr="00286435">
              <w:rPr>
                <w:rFonts w:ascii="楷体" w:eastAsia="楷体" w:hAnsi="楷体"/>
                <w:bCs/>
              </w:rPr>
              <w:t>25～35</w:t>
            </w:r>
          </w:p>
        </w:tc>
        <w:tc>
          <w:tcPr>
            <w:tcW w:w="1639" w:type="dxa"/>
            <w:vAlign w:val="center"/>
          </w:tcPr>
          <w:p w:rsidR="00627430" w:rsidRPr="00286435" w:rsidRDefault="00405D08" w:rsidP="00405D08">
            <w:pPr>
              <w:tabs>
                <w:tab w:val="left" w:pos="540"/>
              </w:tabs>
              <w:jc w:val="center"/>
              <w:rPr>
                <w:rFonts w:ascii="楷体" w:eastAsia="楷体" w:hAnsi="楷体"/>
                <w:bCs/>
              </w:rPr>
            </w:pPr>
            <w:r w:rsidRPr="00286435">
              <w:rPr>
                <w:rFonts w:ascii="楷体" w:eastAsia="楷体" w:hAnsi="楷体"/>
                <w:bCs/>
              </w:rPr>
              <w:t>6</w:t>
            </w:r>
            <w:r w:rsidRPr="00286435">
              <w:rPr>
                <w:rFonts w:ascii="楷体" w:eastAsia="楷体" w:hAnsi="楷体" w:hint="eastAsia"/>
                <w:bCs/>
              </w:rPr>
              <w:t>1</w:t>
            </w:r>
            <w:r w:rsidR="00627430" w:rsidRPr="00286435">
              <w:rPr>
                <w:rFonts w:ascii="楷体" w:eastAsia="楷体" w:hAnsi="楷体"/>
                <w:bCs/>
              </w:rPr>
              <w:t>～</w:t>
            </w:r>
            <w:r w:rsidRPr="00286435">
              <w:rPr>
                <w:rFonts w:ascii="楷体" w:eastAsia="楷体" w:hAnsi="楷体"/>
                <w:bCs/>
              </w:rPr>
              <w:t>8</w:t>
            </w:r>
            <w:r w:rsidRPr="00286435">
              <w:rPr>
                <w:rFonts w:ascii="楷体" w:eastAsia="楷体" w:hAnsi="楷体" w:hint="eastAsia"/>
                <w:bCs/>
              </w:rPr>
              <w:t>5</w:t>
            </w:r>
          </w:p>
        </w:tc>
      </w:tr>
    </w:tbl>
    <w:p w:rsidR="00627430" w:rsidRPr="00286435" w:rsidRDefault="00627430" w:rsidP="00627430">
      <w:pPr>
        <w:rPr>
          <w:rFonts w:ascii="楷体" w:eastAsia="楷体" w:hAnsi="楷体"/>
          <w:bCs/>
        </w:rPr>
      </w:pPr>
      <w:r w:rsidRPr="00286435">
        <w:rPr>
          <w:rFonts w:ascii="楷体" w:eastAsia="楷体" w:hAnsi="楷体"/>
          <w:bCs/>
        </w:rPr>
        <w:t>注：加热温度（T）</w:t>
      </w:r>
      <w:smartTag w:uri="urn:schemas-microsoft-com:office:smarttags" w:element="chmetcnv">
        <w:smartTagPr>
          <w:attr w:name="UnitName" w:val="℃"/>
          <w:attr w:name="SourceValue" w:val="210"/>
          <w:attr w:name="HasSpace" w:val="False"/>
          <w:attr w:name="Negative" w:val="False"/>
          <w:attr w:name="NumberType" w:val="1"/>
          <w:attr w:name="TCSC" w:val="0"/>
        </w:smartTagPr>
        <w:r w:rsidRPr="00286435">
          <w:rPr>
            <w:rFonts w:ascii="楷体" w:eastAsia="楷体" w:hAnsi="楷体"/>
            <w:bCs/>
          </w:rPr>
          <w:t>210</w:t>
        </w:r>
        <w:r w:rsidRPr="00286435">
          <w:rPr>
            <w:rFonts w:ascii="楷体" w:eastAsia="楷体" w:hAnsi="楷体" w:cs="宋体" w:hint="eastAsia"/>
            <w:bCs/>
          </w:rPr>
          <w:t>℃</w:t>
        </w:r>
      </w:smartTag>
      <w:r w:rsidRPr="00286435">
        <w:rPr>
          <w:rFonts w:ascii="楷体" w:eastAsia="楷体" w:hAnsi="楷体"/>
          <w:bCs/>
        </w:rPr>
        <w:t>±</w:t>
      </w:r>
      <w:smartTag w:uri="urn:schemas-microsoft-com:office:smarttags" w:element="chmetcnv">
        <w:smartTagPr>
          <w:attr w:name="UnitName" w:val="℃"/>
          <w:attr w:name="SourceValue" w:val="10"/>
          <w:attr w:name="HasSpace" w:val="False"/>
          <w:attr w:name="Negative" w:val="False"/>
          <w:attr w:name="NumberType" w:val="1"/>
          <w:attr w:name="TCSC" w:val="0"/>
        </w:smartTagPr>
        <w:r w:rsidRPr="00286435">
          <w:rPr>
            <w:rFonts w:ascii="楷体" w:eastAsia="楷体" w:hAnsi="楷体"/>
            <w:bCs/>
          </w:rPr>
          <w:t>10</w:t>
        </w:r>
        <w:r w:rsidRPr="00286435">
          <w:rPr>
            <w:rFonts w:ascii="楷体" w:eastAsia="楷体" w:hAnsi="楷体" w:cs="宋体" w:hint="eastAsia"/>
            <w:bCs/>
          </w:rPr>
          <w:t>℃</w:t>
        </w:r>
      </w:smartTag>
      <w:r w:rsidRPr="00286435">
        <w:rPr>
          <w:rFonts w:ascii="楷体" w:eastAsia="楷体" w:hAnsi="楷体"/>
          <w:bCs/>
        </w:rPr>
        <w:t>；加热压力（P1）：0.15MPa；加热时保持压力（P拖）：0.02MPa；保压冷却压力（P1）：0.15 MPa。</w:t>
      </w:r>
    </w:p>
    <w:p w:rsidR="00627430" w:rsidRPr="00286435" w:rsidRDefault="00627430" w:rsidP="00C06D4A">
      <w:pPr>
        <w:spacing w:line="400" w:lineRule="exact"/>
        <w:ind w:firstLineChars="200" w:firstLine="480"/>
        <w:rPr>
          <w:rFonts w:ascii="楷体" w:eastAsia="楷体" w:hAnsi="楷体"/>
        </w:rPr>
      </w:pPr>
      <w:r w:rsidRPr="00286435">
        <w:rPr>
          <w:rFonts w:ascii="楷体" w:eastAsia="楷体" w:hAnsi="楷体" w:hint="eastAsia"/>
        </w:rPr>
        <w:t>目前，</w:t>
      </w:r>
      <w:r w:rsidRPr="00286435">
        <w:rPr>
          <w:rFonts w:ascii="楷体" w:eastAsia="楷体" w:hAnsi="楷体"/>
        </w:rPr>
        <w:t>熔接条件（工艺参数）</w:t>
      </w:r>
      <w:r w:rsidRPr="00286435">
        <w:rPr>
          <w:rFonts w:ascii="楷体" w:eastAsia="楷体" w:hAnsi="楷体" w:hint="eastAsia"/>
        </w:rPr>
        <w:t>国内</w:t>
      </w:r>
      <w:r w:rsidRPr="00286435">
        <w:rPr>
          <w:rFonts w:ascii="楷体" w:eastAsia="楷体" w:hAnsi="楷体"/>
        </w:rPr>
        <w:t>通常是由热熔对接连接设备生产厂或管材、管件生产厂在技术文件中给出。</w:t>
      </w:r>
    </w:p>
    <w:p w:rsidR="00EB1C77" w:rsidRPr="00286435" w:rsidRDefault="00EB1C77" w:rsidP="00EB1C77">
      <w:pPr>
        <w:rPr>
          <w:bCs/>
        </w:rPr>
      </w:pPr>
    </w:p>
    <w:p w:rsidR="004659DC" w:rsidRPr="00286435" w:rsidRDefault="004659DC" w:rsidP="004659DC">
      <w:pPr>
        <w:rPr>
          <w:bCs/>
        </w:rPr>
      </w:pPr>
      <w:r w:rsidRPr="00286435">
        <w:rPr>
          <w:bCs/>
        </w:rPr>
        <w:t>5.2.</w:t>
      </w:r>
      <w:r w:rsidRPr="00286435">
        <w:rPr>
          <w:rFonts w:hint="eastAsia"/>
          <w:bCs/>
        </w:rPr>
        <w:t xml:space="preserve">2 </w:t>
      </w:r>
      <w:r w:rsidRPr="00286435">
        <w:rPr>
          <w:bCs/>
        </w:rPr>
        <w:t>热熔对接连接</w:t>
      </w:r>
      <w:r w:rsidR="00DF1CC1">
        <w:rPr>
          <w:bCs/>
        </w:rPr>
        <w:t>的</w:t>
      </w:r>
      <w:r w:rsidRPr="00286435">
        <w:rPr>
          <w:bCs/>
        </w:rPr>
        <w:t>操作应符合下列规定：</w:t>
      </w:r>
    </w:p>
    <w:p w:rsidR="005C3DC7" w:rsidRDefault="004659DC" w:rsidP="004659DC">
      <w:pPr>
        <w:rPr>
          <w:bCs/>
        </w:rPr>
      </w:pPr>
      <w:r w:rsidRPr="00286435">
        <w:rPr>
          <w:bCs/>
        </w:rPr>
        <w:t xml:space="preserve">    1 </w:t>
      </w:r>
      <w:r w:rsidR="005C3DC7">
        <w:rPr>
          <w:bCs/>
        </w:rPr>
        <w:t>应</w:t>
      </w:r>
      <w:r w:rsidRPr="00286435">
        <w:rPr>
          <w:bCs/>
        </w:rPr>
        <w:t>根据</w:t>
      </w:r>
      <w:r w:rsidRPr="00286435">
        <w:rPr>
          <w:rFonts w:hint="eastAsia"/>
          <w:bCs/>
        </w:rPr>
        <w:t>聚乙烯</w:t>
      </w:r>
      <w:r w:rsidRPr="00286435">
        <w:rPr>
          <w:bCs/>
        </w:rPr>
        <w:t>管材</w:t>
      </w:r>
      <w:r w:rsidRPr="00286435">
        <w:rPr>
          <w:rFonts w:hint="eastAsia"/>
          <w:bCs/>
        </w:rPr>
        <w:t>、</w:t>
      </w:r>
      <w:r w:rsidRPr="00286435">
        <w:rPr>
          <w:bCs/>
        </w:rPr>
        <w:t>管件</w:t>
      </w:r>
      <w:r w:rsidRPr="00286435">
        <w:rPr>
          <w:rFonts w:hint="eastAsia"/>
          <w:bCs/>
        </w:rPr>
        <w:t>或阀门</w:t>
      </w:r>
      <w:r w:rsidRPr="00286435">
        <w:rPr>
          <w:bCs/>
        </w:rPr>
        <w:t>的规格选用</w:t>
      </w:r>
      <w:r w:rsidRPr="00286435">
        <w:rPr>
          <w:rFonts w:hint="eastAsia"/>
          <w:bCs/>
        </w:rPr>
        <w:t>适应的机架和</w:t>
      </w:r>
      <w:r w:rsidRPr="00286435">
        <w:rPr>
          <w:bCs/>
        </w:rPr>
        <w:t>夹具</w:t>
      </w:r>
      <w:r w:rsidR="005C3DC7">
        <w:rPr>
          <w:bCs/>
        </w:rPr>
        <w:t>。</w:t>
      </w:r>
    </w:p>
    <w:p w:rsidR="00134F8F" w:rsidRDefault="005C3DC7" w:rsidP="004659DC">
      <w:pPr>
        <w:rPr>
          <w:bCs/>
        </w:rPr>
      </w:pPr>
      <w:r>
        <w:rPr>
          <w:rFonts w:hint="eastAsia"/>
          <w:bCs/>
        </w:rPr>
        <w:t xml:space="preserve">    2</w:t>
      </w:r>
      <w:r>
        <w:rPr>
          <w:bCs/>
        </w:rPr>
        <w:t>在</w:t>
      </w:r>
      <w:r w:rsidR="004659DC" w:rsidRPr="00286435">
        <w:rPr>
          <w:rFonts w:hint="eastAsia"/>
          <w:bCs/>
        </w:rPr>
        <w:t>固定连接件</w:t>
      </w:r>
      <w:r>
        <w:rPr>
          <w:rFonts w:hint="eastAsia"/>
          <w:bCs/>
        </w:rPr>
        <w:t>时</w:t>
      </w:r>
      <w:r w:rsidR="004659DC" w:rsidRPr="00286435">
        <w:rPr>
          <w:rFonts w:hint="eastAsia"/>
          <w:bCs/>
        </w:rPr>
        <w:t>，</w:t>
      </w:r>
      <w:r>
        <w:rPr>
          <w:rFonts w:hint="eastAsia"/>
          <w:bCs/>
        </w:rPr>
        <w:t>应</w:t>
      </w:r>
      <w:r w:rsidR="004659DC" w:rsidRPr="00286435">
        <w:rPr>
          <w:bCs/>
        </w:rPr>
        <w:t>将连接件的连接端伸出夹具，</w:t>
      </w:r>
      <w:r w:rsidR="004659DC" w:rsidRPr="00286435">
        <w:rPr>
          <w:rFonts w:hint="eastAsia"/>
          <w:bCs/>
        </w:rPr>
        <w:t>伸出的自由长度不应小于公称外径的</w:t>
      </w:r>
      <w:r w:rsidR="004659DC" w:rsidRPr="00286435">
        <w:rPr>
          <w:rFonts w:hint="eastAsia"/>
          <w:bCs/>
        </w:rPr>
        <w:t>10%</w:t>
      </w:r>
      <w:r w:rsidR="004659DC" w:rsidRPr="00286435">
        <w:rPr>
          <w:rFonts w:hint="eastAsia"/>
          <w:bCs/>
        </w:rPr>
        <w:t>。</w:t>
      </w:r>
    </w:p>
    <w:p w:rsidR="004659DC" w:rsidRPr="00286435" w:rsidRDefault="00134F8F" w:rsidP="00A37321">
      <w:pPr>
        <w:ind w:firstLineChars="200" w:firstLine="480"/>
        <w:rPr>
          <w:bCs/>
        </w:rPr>
      </w:pPr>
      <w:r w:rsidRPr="00286435">
        <w:rPr>
          <w:rFonts w:hint="eastAsia"/>
          <w:bCs/>
        </w:rPr>
        <w:lastRenderedPageBreak/>
        <w:t>3</w:t>
      </w:r>
      <w:r w:rsidR="004659DC" w:rsidRPr="00286435">
        <w:rPr>
          <w:bCs/>
        </w:rPr>
        <w:t>移动夹具使连接件</w:t>
      </w:r>
      <w:r>
        <w:rPr>
          <w:bCs/>
        </w:rPr>
        <w:t>的</w:t>
      </w:r>
      <w:r w:rsidR="004659DC" w:rsidRPr="00286435">
        <w:rPr>
          <w:bCs/>
        </w:rPr>
        <w:t>端面接触</w:t>
      </w:r>
      <w:r>
        <w:rPr>
          <w:bCs/>
        </w:rPr>
        <w:t>后</w:t>
      </w:r>
      <w:r w:rsidR="004659DC" w:rsidRPr="00286435">
        <w:rPr>
          <w:bCs/>
        </w:rPr>
        <w:t>，</w:t>
      </w:r>
      <w:r>
        <w:rPr>
          <w:bCs/>
        </w:rPr>
        <w:t>应</w:t>
      </w:r>
      <w:r w:rsidR="0088101D">
        <w:rPr>
          <w:bCs/>
        </w:rPr>
        <w:t>将</w:t>
      </w:r>
      <w:r w:rsidR="0088101D" w:rsidRPr="00286435">
        <w:rPr>
          <w:bCs/>
        </w:rPr>
        <w:t>其</w:t>
      </w:r>
      <w:r w:rsidR="004659DC" w:rsidRPr="00286435">
        <w:rPr>
          <w:bCs/>
        </w:rPr>
        <w:t>校直</w:t>
      </w:r>
      <w:r w:rsidR="0088101D">
        <w:rPr>
          <w:bCs/>
        </w:rPr>
        <w:t>到</w:t>
      </w:r>
      <w:r w:rsidR="004659DC" w:rsidRPr="00286435">
        <w:rPr>
          <w:bCs/>
        </w:rPr>
        <w:t>同一轴线上，错边</w:t>
      </w:r>
      <w:r w:rsidR="004659DC" w:rsidRPr="00286435">
        <w:rPr>
          <w:rFonts w:hint="eastAsia"/>
          <w:bCs/>
        </w:rPr>
        <w:t>量</w:t>
      </w:r>
      <w:r w:rsidR="004659DC" w:rsidRPr="00286435">
        <w:rPr>
          <w:bCs/>
        </w:rPr>
        <w:t>不应大于壁厚的</w:t>
      </w:r>
      <w:r w:rsidR="004659DC" w:rsidRPr="00286435">
        <w:rPr>
          <w:bCs/>
        </w:rPr>
        <w:t>10%</w:t>
      </w:r>
      <w:r w:rsidR="004659DC" w:rsidRPr="00286435">
        <w:rPr>
          <w:bCs/>
        </w:rPr>
        <w:t>。</w:t>
      </w:r>
    </w:p>
    <w:p w:rsidR="004659DC" w:rsidRPr="00286435" w:rsidRDefault="00DF1CC1" w:rsidP="004659DC">
      <w:pPr>
        <w:ind w:firstLine="480"/>
        <w:rPr>
          <w:bCs/>
        </w:rPr>
      </w:pPr>
      <w:r>
        <w:rPr>
          <w:rFonts w:hint="eastAsia"/>
          <w:bCs/>
        </w:rPr>
        <w:t>4</w:t>
      </w:r>
      <w:r w:rsidR="0088101D">
        <w:rPr>
          <w:bCs/>
        </w:rPr>
        <w:t>在对</w:t>
      </w:r>
      <w:r w:rsidR="004659DC" w:rsidRPr="00286435">
        <w:rPr>
          <w:bCs/>
        </w:rPr>
        <w:t>连接部位</w:t>
      </w:r>
      <w:r w:rsidR="0088101D">
        <w:rPr>
          <w:bCs/>
        </w:rPr>
        <w:t>进行</w:t>
      </w:r>
      <w:r w:rsidR="004659DC" w:rsidRPr="00286435">
        <w:rPr>
          <w:bCs/>
        </w:rPr>
        <w:t>擦拭</w:t>
      </w:r>
      <w:r w:rsidR="0088101D">
        <w:rPr>
          <w:bCs/>
        </w:rPr>
        <w:t>使之</w:t>
      </w:r>
      <w:r w:rsidR="004659DC" w:rsidRPr="00286435">
        <w:rPr>
          <w:bCs/>
        </w:rPr>
        <w:t>干净</w:t>
      </w:r>
      <w:r w:rsidR="004659DC" w:rsidRPr="00286435">
        <w:rPr>
          <w:rFonts w:hint="eastAsia"/>
          <w:bCs/>
        </w:rPr>
        <w:t>，并保持干燥，</w:t>
      </w:r>
      <w:r w:rsidR="004659DC" w:rsidRPr="00286435">
        <w:rPr>
          <w:bCs/>
        </w:rPr>
        <w:t>铣削连接件端面，使其与轴线垂直。连续切屑</w:t>
      </w:r>
      <w:r w:rsidR="005E5D64">
        <w:rPr>
          <w:bCs/>
        </w:rPr>
        <w:t>的</w:t>
      </w:r>
      <w:r w:rsidR="004659DC" w:rsidRPr="00286435">
        <w:rPr>
          <w:bCs/>
        </w:rPr>
        <w:t>平均厚度不宜大于</w:t>
      </w:r>
      <w:smartTag w:uri="urn:schemas-microsoft-com:office:smarttags" w:element="chmetcnv">
        <w:smartTagPr>
          <w:attr w:name="TCSC" w:val="0"/>
          <w:attr w:name="NumberType" w:val="1"/>
          <w:attr w:name="Negative" w:val="False"/>
          <w:attr w:name="HasSpace" w:val="False"/>
          <w:attr w:name="SourceValue" w:val=".2"/>
          <w:attr w:name="UnitName" w:val="mm"/>
        </w:smartTagPr>
        <w:r w:rsidR="004659DC" w:rsidRPr="00286435">
          <w:rPr>
            <w:bCs/>
          </w:rPr>
          <w:t>0.2mm</w:t>
        </w:r>
      </w:smartTag>
      <w:r w:rsidR="004659DC" w:rsidRPr="00286435">
        <w:rPr>
          <w:bCs/>
        </w:rPr>
        <w:t>，切削后的熔接面应</w:t>
      </w:r>
      <w:r w:rsidR="004659DC" w:rsidRPr="00286435">
        <w:rPr>
          <w:rFonts w:hint="eastAsia"/>
          <w:bCs/>
        </w:rPr>
        <w:t>保持洁净。</w:t>
      </w:r>
    </w:p>
    <w:p w:rsidR="004659DC" w:rsidRPr="00286435" w:rsidRDefault="0088101D" w:rsidP="004659DC">
      <w:pPr>
        <w:ind w:firstLine="480"/>
        <w:rPr>
          <w:bCs/>
        </w:rPr>
      </w:pPr>
      <w:r>
        <w:rPr>
          <w:rFonts w:hint="eastAsia"/>
          <w:bCs/>
        </w:rPr>
        <w:t>5</w:t>
      </w:r>
      <w:r w:rsidR="004659DC" w:rsidRPr="00286435">
        <w:rPr>
          <w:rFonts w:hint="eastAsia"/>
          <w:bCs/>
        </w:rPr>
        <w:t>铣削完成后，</w:t>
      </w:r>
      <w:r w:rsidR="004659DC" w:rsidRPr="00286435">
        <w:rPr>
          <w:bCs/>
        </w:rPr>
        <w:t>移动夹具使</w:t>
      </w:r>
      <w:r w:rsidR="004659DC" w:rsidRPr="00286435">
        <w:rPr>
          <w:rFonts w:hint="eastAsia"/>
          <w:bCs/>
        </w:rPr>
        <w:t>连接件对接管口闭合，再次检查连接件的错边量，并</w:t>
      </w:r>
      <w:r w:rsidR="006428B0">
        <w:rPr>
          <w:rFonts w:hint="eastAsia"/>
          <w:bCs/>
        </w:rPr>
        <w:t>使其</w:t>
      </w:r>
      <w:r w:rsidR="004659DC" w:rsidRPr="00286435">
        <w:rPr>
          <w:rFonts w:hint="eastAsia"/>
          <w:bCs/>
        </w:rPr>
        <w:t>不大于壁厚的</w:t>
      </w:r>
      <w:r w:rsidR="004659DC" w:rsidRPr="00286435">
        <w:rPr>
          <w:rFonts w:hint="eastAsia"/>
          <w:bCs/>
        </w:rPr>
        <w:t>10%</w:t>
      </w:r>
      <w:r w:rsidR="004659DC" w:rsidRPr="00286435">
        <w:rPr>
          <w:rFonts w:hint="eastAsia"/>
          <w:bCs/>
        </w:rPr>
        <w:t>。</w:t>
      </w:r>
      <w:r w:rsidR="00962E02" w:rsidRPr="00E2468D">
        <w:rPr>
          <w:rFonts w:hint="eastAsia"/>
          <w:bCs/>
        </w:rPr>
        <w:t>接口端面对接面最大间隙</w:t>
      </w:r>
      <w:r w:rsidR="004659DC" w:rsidRPr="00286435">
        <w:rPr>
          <w:rFonts w:hint="eastAsia"/>
          <w:bCs/>
        </w:rPr>
        <w:t>应符合表</w:t>
      </w:r>
      <w:r w:rsidR="004659DC" w:rsidRPr="00286435">
        <w:rPr>
          <w:rFonts w:hint="eastAsia"/>
          <w:bCs/>
        </w:rPr>
        <w:t>5.2.2</w:t>
      </w:r>
      <w:r w:rsidR="004659DC" w:rsidRPr="00286435">
        <w:rPr>
          <w:rFonts w:hint="eastAsia"/>
          <w:bCs/>
        </w:rPr>
        <w:t>的规定。</w:t>
      </w:r>
    </w:p>
    <w:p w:rsidR="004659DC" w:rsidRPr="00286435" w:rsidRDefault="004659DC" w:rsidP="0078482B">
      <w:pPr>
        <w:jc w:val="center"/>
        <w:rPr>
          <w:bCs/>
        </w:rPr>
      </w:pPr>
      <w:r w:rsidRPr="00286435">
        <w:rPr>
          <w:rFonts w:hint="eastAsia"/>
          <w:bCs/>
        </w:rPr>
        <w:t>表</w:t>
      </w:r>
      <w:r w:rsidRPr="00286435">
        <w:rPr>
          <w:rFonts w:hint="eastAsia"/>
          <w:bCs/>
        </w:rPr>
        <w:t>5.2.2</w:t>
      </w:r>
      <w:r w:rsidR="00962E02" w:rsidRPr="00E2468D">
        <w:rPr>
          <w:rFonts w:hint="eastAsia"/>
          <w:bCs/>
        </w:rPr>
        <w:t>接口端面对接面最大间隙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286435" w:rsidRPr="00286435" w:rsidTr="00F627BE">
        <w:tc>
          <w:tcPr>
            <w:tcW w:w="4264" w:type="dxa"/>
          </w:tcPr>
          <w:p w:rsidR="004659DC" w:rsidRPr="00286435" w:rsidRDefault="004659DC" w:rsidP="00F627BE">
            <w:pPr>
              <w:jc w:val="center"/>
              <w:rPr>
                <w:bCs/>
                <w:szCs w:val="21"/>
              </w:rPr>
            </w:pPr>
            <w:r w:rsidRPr="00286435">
              <w:rPr>
                <w:rFonts w:hint="eastAsia"/>
                <w:bCs/>
                <w:szCs w:val="21"/>
              </w:rPr>
              <w:t>管道元件公称外径</w:t>
            </w:r>
            <w:r w:rsidRPr="00286435">
              <w:rPr>
                <w:rFonts w:hint="eastAsia"/>
                <w:bCs/>
                <w:szCs w:val="21"/>
              </w:rPr>
              <w:t>dn</w:t>
            </w:r>
            <w:r w:rsidRPr="00286435">
              <w:rPr>
                <w:rFonts w:hint="eastAsia"/>
                <w:bCs/>
                <w:szCs w:val="21"/>
              </w:rPr>
              <w:t>（</w:t>
            </w:r>
            <w:r w:rsidRPr="00286435">
              <w:rPr>
                <w:rFonts w:hint="eastAsia"/>
                <w:bCs/>
                <w:szCs w:val="21"/>
              </w:rPr>
              <w:t>mm</w:t>
            </w:r>
            <w:r w:rsidRPr="00286435">
              <w:rPr>
                <w:rFonts w:hint="eastAsia"/>
                <w:bCs/>
                <w:szCs w:val="21"/>
              </w:rPr>
              <w:t>）</w:t>
            </w:r>
          </w:p>
        </w:tc>
        <w:tc>
          <w:tcPr>
            <w:tcW w:w="4264" w:type="dxa"/>
          </w:tcPr>
          <w:p w:rsidR="004659DC" w:rsidRPr="00286435" w:rsidRDefault="004659DC" w:rsidP="00F627BE">
            <w:pPr>
              <w:jc w:val="center"/>
              <w:rPr>
                <w:bCs/>
                <w:szCs w:val="21"/>
              </w:rPr>
            </w:pPr>
            <w:r w:rsidRPr="00286435">
              <w:rPr>
                <w:rFonts w:hint="eastAsia"/>
                <w:bCs/>
                <w:szCs w:val="21"/>
              </w:rPr>
              <w:t>接口端面</w:t>
            </w:r>
            <w:r w:rsidR="00E2468D">
              <w:rPr>
                <w:rFonts w:hint="eastAsia"/>
                <w:bCs/>
                <w:szCs w:val="21"/>
              </w:rPr>
              <w:t>对接面</w:t>
            </w:r>
            <w:r w:rsidRPr="00286435">
              <w:rPr>
                <w:rFonts w:hint="eastAsia"/>
                <w:bCs/>
                <w:szCs w:val="21"/>
              </w:rPr>
              <w:t>最大间隙（</w:t>
            </w:r>
            <w:r w:rsidRPr="00286435">
              <w:rPr>
                <w:rFonts w:hint="eastAsia"/>
                <w:bCs/>
                <w:szCs w:val="21"/>
              </w:rPr>
              <w:t>mm</w:t>
            </w:r>
            <w:r w:rsidRPr="00286435">
              <w:rPr>
                <w:rFonts w:hint="eastAsia"/>
                <w:bCs/>
                <w:szCs w:val="21"/>
              </w:rPr>
              <w:t>）</w:t>
            </w:r>
          </w:p>
        </w:tc>
      </w:tr>
      <w:tr w:rsidR="00286435" w:rsidRPr="00286435" w:rsidTr="00F627BE">
        <w:tc>
          <w:tcPr>
            <w:tcW w:w="4264" w:type="dxa"/>
          </w:tcPr>
          <w:p w:rsidR="004659DC" w:rsidRPr="00286435" w:rsidRDefault="004659DC" w:rsidP="00F627BE">
            <w:pPr>
              <w:jc w:val="center"/>
              <w:rPr>
                <w:bCs/>
                <w:szCs w:val="21"/>
              </w:rPr>
            </w:pPr>
            <w:r w:rsidRPr="00286435">
              <w:rPr>
                <w:rFonts w:hint="eastAsia"/>
                <w:bCs/>
                <w:szCs w:val="21"/>
              </w:rPr>
              <w:t>dn</w:t>
            </w:r>
            <w:r w:rsidRPr="00286435">
              <w:rPr>
                <w:rFonts w:hint="eastAsia"/>
                <w:bCs/>
                <w:szCs w:val="21"/>
              </w:rPr>
              <w:t>≤</w:t>
            </w:r>
            <w:r w:rsidRPr="00286435">
              <w:rPr>
                <w:rFonts w:hint="eastAsia"/>
                <w:bCs/>
                <w:szCs w:val="21"/>
              </w:rPr>
              <w:t>250</w:t>
            </w:r>
          </w:p>
          <w:p w:rsidR="004659DC" w:rsidRPr="00286435" w:rsidRDefault="004659DC" w:rsidP="00F627BE">
            <w:pPr>
              <w:jc w:val="center"/>
              <w:rPr>
                <w:bCs/>
                <w:szCs w:val="21"/>
              </w:rPr>
            </w:pPr>
            <w:r w:rsidRPr="00286435">
              <w:rPr>
                <w:rFonts w:hint="eastAsia"/>
                <w:bCs/>
                <w:szCs w:val="21"/>
              </w:rPr>
              <w:t>250</w:t>
            </w:r>
            <w:r w:rsidRPr="00286435">
              <w:rPr>
                <w:rFonts w:hint="eastAsia"/>
                <w:bCs/>
                <w:szCs w:val="21"/>
              </w:rPr>
              <w:t>＜</w:t>
            </w:r>
            <w:r w:rsidRPr="00286435">
              <w:rPr>
                <w:rFonts w:hint="eastAsia"/>
                <w:bCs/>
                <w:szCs w:val="21"/>
              </w:rPr>
              <w:t>dn</w:t>
            </w:r>
            <w:r w:rsidRPr="00286435">
              <w:rPr>
                <w:rFonts w:hint="eastAsia"/>
                <w:bCs/>
                <w:szCs w:val="21"/>
              </w:rPr>
              <w:t>≤</w:t>
            </w:r>
            <w:r w:rsidRPr="00286435">
              <w:rPr>
                <w:rFonts w:hint="eastAsia"/>
                <w:bCs/>
                <w:szCs w:val="21"/>
              </w:rPr>
              <w:t>400</w:t>
            </w:r>
          </w:p>
          <w:p w:rsidR="004659DC" w:rsidRPr="00286435" w:rsidRDefault="004659DC" w:rsidP="00F627BE">
            <w:pPr>
              <w:jc w:val="center"/>
              <w:rPr>
                <w:bCs/>
              </w:rPr>
            </w:pPr>
            <w:r w:rsidRPr="00286435">
              <w:rPr>
                <w:rFonts w:hint="eastAsia"/>
                <w:bCs/>
                <w:szCs w:val="21"/>
              </w:rPr>
              <w:t>400</w:t>
            </w:r>
            <w:r w:rsidRPr="00286435">
              <w:rPr>
                <w:rFonts w:hint="eastAsia"/>
                <w:bCs/>
                <w:szCs w:val="21"/>
              </w:rPr>
              <w:t>＜</w:t>
            </w:r>
            <w:r w:rsidRPr="00286435">
              <w:rPr>
                <w:rFonts w:hint="eastAsia"/>
                <w:bCs/>
                <w:szCs w:val="21"/>
              </w:rPr>
              <w:t>dn</w:t>
            </w:r>
            <w:r w:rsidRPr="00286435">
              <w:rPr>
                <w:rFonts w:hint="eastAsia"/>
                <w:bCs/>
                <w:szCs w:val="21"/>
              </w:rPr>
              <w:t>≤</w:t>
            </w:r>
            <w:r w:rsidRPr="00286435">
              <w:rPr>
                <w:rFonts w:hint="eastAsia"/>
                <w:bCs/>
                <w:szCs w:val="21"/>
              </w:rPr>
              <w:t>630</w:t>
            </w:r>
          </w:p>
        </w:tc>
        <w:tc>
          <w:tcPr>
            <w:tcW w:w="4264" w:type="dxa"/>
          </w:tcPr>
          <w:p w:rsidR="004659DC" w:rsidRPr="00286435" w:rsidRDefault="004659DC" w:rsidP="00F627BE">
            <w:pPr>
              <w:jc w:val="center"/>
              <w:rPr>
                <w:bCs/>
              </w:rPr>
            </w:pPr>
            <w:r w:rsidRPr="00286435">
              <w:rPr>
                <w:rFonts w:hint="eastAsia"/>
                <w:bCs/>
              </w:rPr>
              <w:t>0.3</w:t>
            </w:r>
          </w:p>
          <w:p w:rsidR="004659DC" w:rsidRPr="00286435" w:rsidRDefault="004659DC" w:rsidP="00F627BE">
            <w:pPr>
              <w:jc w:val="center"/>
              <w:rPr>
                <w:bCs/>
              </w:rPr>
            </w:pPr>
            <w:r w:rsidRPr="00286435">
              <w:rPr>
                <w:rFonts w:hint="eastAsia"/>
                <w:bCs/>
              </w:rPr>
              <w:t>0.5</w:t>
            </w:r>
          </w:p>
          <w:p w:rsidR="004659DC" w:rsidRPr="00286435" w:rsidRDefault="004659DC" w:rsidP="00F627BE">
            <w:pPr>
              <w:jc w:val="center"/>
              <w:rPr>
                <w:bCs/>
              </w:rPr>
            </w:pPr>
            <w:r w:rsidRPr="00286435">
              <w:rPr>
                <w:rFonts w:hint="eastAsia"/>
                <w:bCs/>
              </w:rPr>
              <w:t>1.0</w:t>
            </w:r>
          </w:p>
        </w:tc>
      </w:tr>
    </w:tbl>
    <w:p w:rsidR="004659DC" w:rsidRPr="00286435" w:rsidRDefault="00DF1CC1" w:rsidP="0097693F">
      <w:pPr>
        <w:ind w:firstLineChars="200" w:firstLine="480"/>
        <w:rPr>
          <w:bCs/>
        </w:rPr>
      </w:pPr>
      <w:r>
        <w:rPr>
          <w:rFonts w:hint="eastAsia"/>
          <w:bCs/>
        </w:rPr>
        <w:t>6</w:t>
      </w:r>
      <w:r w:rsidR="0053103D" w:rsidRPr="00286435">
        <w:rPr>
          <w:rFonts w:hint="eastAsia"/>
          <w:bCs/>
        </w:rPr>
        <w:t>吸热时间达到规定要求后</w:t>
      </w:r>
      <w:r w:rsidR="00CE68C5" w:rsidRPr="00286435">
        <w:rPr>
          <w:rFonts w:hint="eastAsia"/>
          <w:bCs/>
        </w:rPr>
        <w:t>，</w:t>
      </w:r>
      <w:r w:rsidR="005C3DC7">
        <w:rPr>
          <w:rFonts w:hint="eastAsia"/>
          <w:bCs/>
        </w:rPr>
        <w:t>应</w:t>
      </w:r>
      <w:r w:rsidR="004659DC" w:rsidRPr="00286435">
        <w:rPr>
          <w:rFonts w:hint="eastAsia"/>
          <w:bCs/>
        </w:rPr>
        <w:t>检查连接件加热面熔化的均匀性，</w:t>
      </w:r>
      <w:r w:rsidR="004659DC" w:rsidRPr="00286435">
        <w:rPr>
          <w:bCs/>
        </w:rPr>
        <w:t>不得有损伤</w:t>
      </w:r>
      <w:r w:rsidR="004659DC" w:rsidRPr="00286435">
        <w:rPr>
          <w:rFonts w:hint="eastAsia"/>
          <w:bCs/>
        </w:rPr>
        <w:t>。</w:t>
      </w:r>
    </w:p>
    <w:p w:rsidR="002D5B4C" w:rsidRPr="00286435" w:rsidRDefault="00DF1CC1" w:rsidP="00FB3488">
      <w:pPr>
        <w:ind w:firstLine="480"/>
        <w:rPr>
          <w:bCs/>
        </w:rPr>
      </w:pPr>
      <w:r>
        <w:rPr>
          <w:rFonts w:hint="eastAsia"/>
          <w:bCs/>
        </w:rPr>
        <w:t>7</w:t>
      </w:r>
      <w:r w:rsidR="004659DC" w:rsidRPr="00286435">
        <w:rPr>
          <w:bCs/>
        </w:rPr>
        <w:t>在</w:t>
      </w:r>
      <w:r w:rsidR="004659DC" w:rsidRPr="00286435">
        <w:rPr>
          <w:rFonts w:hint="eastAsia"/>
          <w:bCs/>
        </w:rPr>
        <w:t>接口保</w:t>
      </w:r>
      <w:r w:rsidR="004659DC" w:rsidRPr="00286435">
        <w:rPr>
          <w:bCs/>
        </w:rPr>
        <w:t>压</w:t>
      </w:r>
      <w:r w:rsidR="004659DC" w:rsidRPr="00286435">
        <w:rPr>
          <w:rFonts w:hint="eastAsia"/>
          <w:bCs/>
        </w:rPr>
        <w:t>自然</w:t>
      </w:r>
      <w:r w:rsidR="004659DC" w:rsidRPr="00286435">
        <w:rPr>
          <w:bCs/>
        </w:rPr>
        <w:t>冷却期间</w:t>
      </w:r>
      <w:r w:rsidR="004659DC" w:rsidRPr="00286435">
        <w:rPr>
          <w:rFonts w:hint="eastAsia"/>
          <w:bCs/>
        </w:rPr>
        <w:t>，不得拆开夹具，不得</w:t>
      </w:r>
      <w:r w:rsidR="004659DC" w:rsidRPr="00286435">
        <w:rPr>
          <w:bCs/>
        </w:rPr>
        <w:t>移动</w:t>
      </w:r>
      <w:r w:rsidR="004659DC" w:rsidRPr="00286435">
        <w:rPr>
          <w:rFonts w:hint="eastAsia"/>
          <w:bCs/>
        </w:rPr>
        <w:t>连接件或在连接件上施加任何外力。</w:t>
      </w:r>
    </w:p>
    <w:p w:rsidR="0037454E" w:rsidRPr="00286435" w:rsidRDefault="0037454E" w:rsidP="008B05A1">
      <w:pPr>
        <w:ind w:firstLine="480"/>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5.2.</w:t>
      </w:r>
      <w:r w:rsidR="00ED44C7" w:rsidRPr="00286435">
        <w:rPr>
          <w:rFonts w:ascii="楷体" w:eastAsia="楷体" w:hAnsi="楷体" w:hint="eastAsia"/>
        </w:rPr>
        <w:t xml:space="preserve">2 </w:t>
      </w:r>
      <w:r w:rsidRPr="00286435">
        <w:rPr>
          <w:rFonts w:ascii="楷体" w:eastAsia="楷体" w:hAnsi="楷体"/>
        </w:rPr>
        <w:t>本条规定了热熔对接连接具体操作要求。</w:t>
      </w:r>
    </w:p>
    <w:p w:rsidR="00A01ABB" w:rsidRPr="00286435" w:rsidRDefault="00E2468D">
      <w:pPr>
        <w:ind w:firstLine="480"/>
        <w:rPr>
          <w:rFonts w:ascii="楷体" w:eastAsia="楷体" w:hAnsi="楷体"/>
        </w:rPr>
      </w:pPr>
      <w:r>
        <w:rPr>
          <w:rFonts w:ascii="楷体" w:eastAsia="楷体" w:hAnsi="楷体" w:hint="eastAsia"/>
        </w:rPr>
        <w:t>2</w:t>
      </w:r>
      <w:r w:rsidR="00627430" w:rsidRPr="00286435">
        <w:rPr>
          <w:rFonts w:ascii="楷体" w:eastAsia="楷体" w:hAnsi="楷体"/>
        </w:rPr>
        <w:t>待连接件伸出夹具的长度是根据铣削要求和加热、焊接</w:t>
      </w:r>
      <w:r w:rsidR="00171F7B" w:rsidRPr="00286435">
        <w:rPr>
          <w:rFonts w:ascii="楷体" w:eastAsia="楷体" w:hAnsi="楷体"/>
        </w:rPr>
        <w:t>卷边</w:t>
      </w:r>
      <w:r w:rsidR="00627430" w:rsidRPr="00286435">
        <w:rPr>
          <w:rFonts w:ascii="楷体" w:eastAsia="楷体" w:hAnsi="楷体"/>
        </w:rPr>
        <w:t>宽度的要求确定，国内外的经验是一般不小于公称直径的10%。</w:t>
      </w:r>
    </w:p>
    <w:p w:rsidR="00A01ABB" w:rsidRPr="00286435" w:rsidRDefault="00E2468D">
      <w:pPr>
        <w:ind w:firstLine="480"/>
        <w:rPr>
          <w:rFonts w:ascii="楷体" w:eastAsia="楷体" w:hAnsi="楷体"/>
        </w:rPr>
      </w:pPr>
      <w:r>
        <w:rPr>
          <w:rFonts w:ascii="楷体" w:eastAsia="楷体" w:hAnsi="楷体" w:hint="eastAsia"/>
        </w:rPr>
        <w:t>3</w:t>
      </w:r>
      <w:r w:rsidR="00627430" w:rsidRPr="00286435">
        <w:rPr>
          <w:rFonts w:ascii="楷体" w:eastAsia="楷体" w:hAnsi="楷体"/>
        </w:rPr>
        <w:t>校直两对应连接件，是为了防止两连接件偏心错位，导致接触面过少，不能形成均匀的凸缘。错边量过大会影响</w:t>
      </w:r>
      <w:r w:rsidR="00171F7B" w:rsidRPr="00286435">
        <w:rPr>
          <w:rFonts w:ascii="楷体" w:eastAsia="楷体" w:hAnsi="楷体"/>
        </w:rPr>
        <w:t>卷边</w:t>
      </w:r>
      <w:r w:rsidR="00627430" w:rsidRPr="00286435">
        <w:rPr>
          <w:rFonts w:ascii="楷体" w:eastAsia="楷体" w:hAnsi="楷体"/>
        </w:rPr>
        <w:t>均匀性、减小有效焊接面积，导致应力集中，影响接头质量，国内外的经验是一般不大于壁厚的10%。</w:t>
      </w:r>
    </w:p>
    <w:p w:rsidR="003E1779" w:rsidRPr="00E2468D" w:rsidRDefault="00E2468D" w:rsidP="0078482B">
      <w:pPr>
        <w:ind w:firstLineChars="200" w:firstLine="480"/>
        <w:rPr>
          <w:rFonts w:ascii="楷体" w:eastAsia="楷体" w:hAnsi="楷体"/>
          <w:bCs/>
        </w:rPr>
      </w:pPr>
      <w:r>
        <w:rPr>
          <w:rFonts w:ascii="楷体" w:eastAsia="楷体" w:hAnsi="楷体" w:hint="eastAsia"/>
        </w:rPr>
        <w:t>4</w:t>
      </w:r>
      <w:r w:rsidR="00627430" w:rsidRPr="00286435">
        <w:rPr>
          <w:rFonts w:ascii="楷体" w:eastAsia="楷体" w:hAnsi="楷体"/>
        </w:rPr>
        <w:t>擦净管材、管件连接面上污物和保持铣削后的熔接面清洁，是为了防止杂物进入焊接接头，影响焊接接头质量。</w:t>
      </w:r>
      <w:r w:rsidR="003E1779" w:rsidRPr="00286435">
        <w:rPr>
          <w:rFonts w:ascii="楷体" w:eastAsia="楷体" w:hAnsi="楷体" w:hint="eastAsia"/>
          <w:bCs/>
        </w:rPr>
        <w:t>热熔连接时应保持铣刀、加热板表面清洁</w:t>
      </w:r>
      <w:r w:rsidR="00DA4971" w:rsidRPr="00286435">
        <w:rPr>
          <w:rFonts w:ascii="楷体" w:eastAsia="楷体" w:hAnsi="楷体" w:hint="eastAsia"/>
          <w:bCs/>
        </w:rPr>
        <w:t>。为保证焊接时加热板的清洁，在正式焊接之前，需要采用加热板加热废弃的管材，使得管材端口形成熔融的卷边，将加热板上的污渍吸附带走，从而达到清洁加热板的目的。此方法称之为卷边形成清洁法。</w:t>
      </w:r>
      <w:r w:rsidR="003E1779" w:rsidRPr="00286435">
        <w:rPr>
          <w:rFonts w:ascii="楷体" w:eastAsia="楷体" w:hAnsi="楷体" w:hint="eastAsia"/>
          <w:bCs/>
        </w:rPr>
        <w:t>在下列情况下采用加热卷边法清洁加热板：</w:t>
      </w:r>
    </w:p>
    <w:p w:rsidR="003E1779" w:rsidRPr="00286435" w:rsidRDefault="003E1779" w:rsidP="003E1779">
      <w:pPr>
        <w:ind w:firstLine="480"/>
        <w:rPr>
          <w:rFonts w:ascii="楷体" w:eastAsia="楷体" w:hAnsi="楷体"/>
          <w:bCs/>
        </w:rPr>
      </w:pPr>
      <w:r w:rsidRPr="00286435">
        <w:rPr>
          <w:rFonts w:ascii="楷体" w:eastAsia="楷体" w:hAnsi="楷体" w:hint="eastAsia"/>
          <w:bCs/>
        </w:rPr>
        <w:t>（1）当天进行第一次热熔连接前；</w:t>
      </w:r>
    </w:p>
    <w:p w:rsidR="003E1779" w:rsidRPr="00286435" w:rsidRDefault="003E1779" w:rsidP="003E1779">
      <w:pPr>
        <w:ind w:firstLine="480"/>
        <w:rPr>
          <w:rFonts w:ascii="楷体" w:eastAsia="楷体" w:hAnsi="楷体"/>
          <w:bCs/>
        </w:rPr>
      </w:pPr>
      <w:r w:rsidRPr="00286435">
        <w:rPr>
          <w:rFonts w:ascii="楷体" w:eastAsia="楷体" w:hAnsi="楷体" w:hint="eastAsia"/>
          <w:bCs/>
        </w:rPr>
        <w:t>（2）更换不同直径管材、管件热熔连接前；</w:t>
      </w:r>
    </w:p>
    <w:p w:rsidR="003E1779" w:rsidRPr="00286435" w:rsidRDefault="003E1779" w:rsidP="003E1779">
      <w:pPr>
        <w:ind w:firstLine="480"/>
        <w:rPr>
          <w:rFonts w:ascii="楷体" w:eastAsia="楷体" w:hAnsi="楷体"/>
          <w:bCs/>
        </w:rPr>
      </w:pPr>
      <w:r w:rsidRPr="00286435">
        <w:rPr>
          <w:rFonts w:ascii="楷体" w:eastAsia="楷体" w:hAnsi="楷体" w:hint="eastAsia"/>
          <w:bCs/>
        </w:rPr>
        <w:t>（3）采用其他方法清洁加热板之后。</w:t>
      </w:r>
    </w:p>
    <w:p w:rsidR="003E1779" w:rsidRPr="00286435" w:rsidRDefault="003E1779" w:rsidP="003E1779">
      <w:pPr>
        <w:ind w:firstLineChars="200" w:firstLine="480"/>
        <w:rPr>
          <w:rFonts w:ascii="楷体" w:eastAsia="楷体" w:hAnsi="楷体"/>
        </w:rPr>
      </w:pPr>
      <w:r w:rsidRPr="00286435">
        <w:rPr>
          <w:rFonts w:ascii="楷体" w:eastAsia="楷体" w:hAnsi="楷体" w:hint="eastAsia"/>
        </w:rPr>
        <w:t>用干净的无纺布</w:t>
      </w:r>
      <w:r w:rsidR="008C08B0" w:rsidRPr="00286435">
        <w:rPr>
          <w:rFonts w:ascii="楷体" w:eastAsia="楷体" w:hAnsi="楷体" w:hint="eastAsia"/>
        </w:rPr>
        <w:t>、无水酒精</w:t>
      </w:r>
      <w:r w:rsidRPr="00286435">
        <w:rPr>
          <w:rFonts w:ascii="楷体" w:eastAsia="楷体" w:hAnsi="楷体" w:hint="eastAsia"/>
        </w:rPr>
        <w:t>清洁铣刀及加热板表面清洁待连接管材或管件的内外表面，去除所有杂质（灰尘、油污等）。清洁时应确保加热板已冷却并已切断电源。当加热板温度低于180 ℃或更换管材或管件焊接规格时，建议在每次</w:t>
      </w:r>
      <w:r w:rsidRPr="00286435">
        <w:rPr>
          <w:rFonts w:ascii="楷体" w:eastAsia="楷体" w:hAnsi="楷体" w:hint="eastAsia"/>
        </w:rPr>
        <w:lastRenderedPageBreak/>
        <w:t>初始焊接前使用同规格的管材或管件制作两个空焊，以移除加热板上的细小污染颗粒物。</w:t>
      </w:r>
    </w:p>
    <w:p w:rsidR="00DA4971" w:rsidRPr="00286435" w:rsidRDefault="00627430" w:rsidP="003E1779">
      <w:pPr>
        <w:ind w:firstLineChars="200" w:firstLine="480"/>
        <w:rPr>
          <w:rFonts w:ascii="楷体" w:eastAsia="楷体" w:hAnsi="楷体"/>
        </w:rPr>
      </w:pPr>
      <w:r w:rsidRPr="00286435">
        <w:rPr>
          <w:rFonts w:ascii="楷体" w:eastAsia="楷体" w:hAnsi="楷体"/>
        </w:rPr>
        <w:t>铣削连接面，使其与管轴线垂直，是为了保证连接面能与加热板紧密接触。切屑厚度过大可能引起切削振动，或停止切削时扯断切屑而形成台阶，影响表面平整度。连续切削平均厚度不宜超过</w:t>
      </w:r>
      <w:smartTag w:uri="urn:schemas-microsoft-com:office:smarttags" w:element="chmetcnv">
        <w:smartTagPr>
          <w:attr w:name="UnitName" w:val="mm"/>
          <w:attr w:name="SourceValue" w:val=".2"/>
          <w:attr w:name="HasSpace" w:val="False"/>
          <w:attr w:name="Negative" w:val="False"/>
          <w:attr w:name="NumberType" w:val="1"/>
          <w:attr w:name="TCSC" w:val="0"/>
        </w:smartTagPr>
        <w:r w:rsidRPr="00286435">
          <w:rPr>
            <w:rFonts w:ascii="楷体" w:eastAsia="楷体" w:hAnsi="楷体"/>
          </w:rPr>
          <w:t>0.2mm</w:t>
        </w:r>
      </w:smartTag>
      <w:r w:rsidRPr="00286435">
        <w:rPr>
          <w:rFonts w:ascii="楷体" w:eastAsia="楷体" w:hAnsi="楷体"/>
        </w:rPr>
        <w:t>，是根据工程施工经验确定。</w:t>
      </w:r>
      <w:r w:rsidR="00DA4971" w:rsidRPr="00286435">
        <w:rPr>
          <w:rFonts w:ascii="楷体" w:eastAsia="楷体" w:hAnsi="楷体" w:hint="eastAsia"/>
        </w:rPr>
        <w:t>热熔对接管段两侧一般铣削连续整3圈以上。</w:t>
      </w:r>
    </w:p>
    <w:p w:rsidR="0022377D" w:rsidRPr="00286435" w:rsidRDefault="00E2468D" w:rsidP="0022377D">
      <w:pPr>
        <w:ind w:firstLine="480"/>
        <w:rPr>
          <w:rFonts w:ascii="楷体" w:eastAsia="楷体" w:hAnsi="楷体"/>
        </w:rPr>
      </w:pPr>
      <w:r>
        <w:rPr>
          <w:rFonts w:ascii="楷体" w:eastAsia="楷体" w:hAnsi="楷体" w:hint="eastAsia"/>
        </w:rPr>
        <w:t>5</w:t>
      </w:r>
      <w:r w:rsidR="0022377D" w:rsidRPr="00286435">
        <w:rPr>
          <w:rFonts w:ascii="楷体" w:eastAsia="楷体" w:hAnsi="楷体" w:hint="eastAsia"/>
        </w:rPr>
        <w:t>对</w:t>
      </w:r>
      <w:r w:rsidR="00A61CF4" w:rsidRPr="00286435">
        <w:rPr>
          <w:rFonts w:ascii="楷体" w:eastAsia="楷体" w:hAnsi="楷体" w:hint="eastAsia"/>
        </w:rPr>
        <w:t>对接面间隙</w:t>
      </w:r>
      <w:r w:rsidR="0022377D" w:rsidRPr="00286435">
        <w:rPr>
          <w:rFonts w:ascii="楷体" w:eastAsia="楷体" w:hAnsi="楷体" w:hint="eastAsia"/>
        </w:rPr>
        <w:t>做了规定，保证焊接质量。</w:t>
      </w:r>
    </w:p>
    <w:p w:rsidR="00627430" w:rsidRPr="00286435" w:rsidRDefault="00E2468D" w:rsidP="00DC6D46">
      <w:pPr>
        <w:ind w:firstLineChars="200" w:firstLine="480"/>
        <w:rPr>
          <w:rFonts w:ascii="楷体" w:eastAsia="楷体" w:hAnsi="楷体"/>
        </w:rPr>
      </w:pPr>
      <w:r>
        <w:rPr>
          <w:rFonts w:ascii="楷体" w:eastAsia="楷体" w:hAnsi="楷体" w:hint="eastAsia"/>
        </w:rPr>
        <w:t>6</w:t>
      </w:r>
      <w:r w:rsidR="00627430" w:rsidRPr="00286435">
        <w:rPr>
          <w:rFonts w:ascii="楷体" w:eastAsia="楷体" w:hAnsi="楷体"/>
        </w:rPr>
        <w:t>要求</w:t>
      </w:r>
      <w:r w:rsidR="00171F7B" w:rsidRPr="00286435">
        <w:rPr>
          <w:rFonts w:ascii="楷体" w:eastAsia="楷体" w:hAnsi="楷体"/>
        </w:rPr>
        <w:t>卷边</w:t>
      </w:r>
      <w:r w:rsidR="00627430" w:rsidRPr="00286435">
        <w:rPr>
          <w:rFonts w:ascii="楷体" w:eastAsia="楷体" w:hAnsi="楷体"/>
        </w:rPr>
        <w:t>形成均匀一致的对称凸缘，是因为形成均匀的</w:t>
      </w:r>
      <w:r w:rsidR="00171F7B" w:rsidRPr="00286435">
        <w:rPr>
          <w:rFonts w:ascii="楷体" w:eastAsia="楷体" w:hAnsi="楷体"/>
        </w:rPr>
        <w:t>卷边</w:t>
      </w:r>
      <w:r w:rsidR="00627430" w:rsidRPr="00286435">
        <w:rPr>
          <w:rFonts w:ascii="楷体" w:eastAsia="楷体" w:hAnsi="楷体"/>
        </w:rPr>
        <w:t>是保证接头焊接质量的重要标志之一。</w:t>
      </w:r>
      <w:r w:rsidR="00171F7B" w:rsidRPr="00286435">
        <w:rPr>
          <w:rFonts w:ascii="楷体" w:eastAsia="楷体" w:hAnsi="楷体"/>
        </w:rPr>
        <w:t>卷边</w:t>
      </w:r>
      <w:r w:rsidR="00627430" w:rsidRPr="00286435">
        <w:rPr>
          <w:rFonts w:ascii="楷体" w:eastAsia="楷体" w:hAnsi="楷体"/>
        </w:rPr>
        <w:t>的宽度与聚乙烯材料类型、生产工艺（挤出或注塑）、加热温度，以及焊接工艺等有关，因而，很难给出统一的确定值。国外一般建议在确定的（相同的）条件下，进行几组试验，取其平均值，用于施工现场质量控制，要求实际</w:t>
      </w:r>
      <w:r w:rsidR="00171F7B" w:rsidRPr="00286435">
        <w:rPr>
          <w:rFonts w:ascii="楷体" w:eastAsia="楷体" w:hAnsi="楷体"/>
        </w:rPr>
        <w:t>卷边</w:t>
      </w:r>
      <w:r w:rsidR="00627430" w:rsidRPr="00286435">
        <w:rPr>
          <w:rFonts w:ascii="楷体" w:eastAsia="楷体" w:hAnsi="楷体"/>
        </w:rPr>
        <w:t>宽度不超过此平均值的±20%。</w:t>
      </w:r>
    </w:p>
    <w:p w:rsidR="00627430" w:rsidRPr="00286435" w:rsidRDefault="00E2468D" w:rsidP="003457A2">
      <w:pPr>
        <w:ind w:firstLineChars="200" w:firstLine="480"/>
        <w:rPr>
          <w:rFonts w:ascii="楷体" w:eastAsia="楷体" w:hAnsi="楷体"/>
        </w:rPr>
      </w:pPr>
      <w:r>
        <w:rPr>
          <w:rFonts w:ascii="楷体" w:eastAsia="楷体" w:hAnsi="楷体" w:hint="eastAsia"/>
        </w:rPr>
        <w:t>7</w:t>
      </w:r>
      <w:r w:rsidR="00627430" w:rsidRPr="00286435">
        <w:rPr>
          <w:rFonts w:ascii="楷体" w:eastAsia="楷体" w:hAnsi="楷体"/>
        </w:rPr>
        <w:t>保压、冷却期间，不得移动连接件和在连接件上施加任何外力</w:t>
      </w:r>
      <w:r w:rsidR="003457A2" w:rsidRPr="00286435">
        <w:rPr>
          <w:rFonts w:ascii="楷体" w:eastAsia="楷体" w:hAnsi="楷体" w:hint="eastAsia"/>
        </w:rPr>
        <w:t>或快速冷却</w:t>
      </w:r>
      <w:r w:rsidR="00627430" w:rsidRPr="00286435">
        <w:rPr>
          <w:rFonts w:ascii="楷体" w:eastAsia="楷体" w:hAnsi="楷体"/>
        </w:rPr>
        <w:t>，是因为聚乙烯管连接接头，只有在冷却到环境温度后，才能达到最大焊接强度。冷却期间其他外力会使管材、管件不能保持在同一轴线上，</w:t>
      </w:r>
      <w:r w:rsidR="00E01FD1" w:rsidRPr="00286435">
        <w:rPr>
          <w:rFonts w:ascii="楷体" w:eastAsia="楷体" w:hAnsi="楷体" w:hint="eastAsia"/>
        </w:rPr>
        <w:t>导致</w:t>
      </w:r>
      <w:r w:rsidR="00627430" w:rsidRPr="00286435">
        <w:rPr>
          <w:rFonts w:ascii="楷体" w:eastAsia="楷体" w:hAnsi="楷体"/>
        </w:rPr>
        <w:t>不能形成均匀的凸缘</w:t>
      </w:r>
      <w:r w:rsidR="00E01FD1" w:rsidRPr="00286435">
        <w:rPr>
          <w:rFonts w:ascii="楷体" w:eastAsia="楷体" w:hAnsi="楷体" w:hint="eastAsia"/>
        </w:rPr>
        <w:t>，</w:t>
      </w:r>
      <w:r w:rsidR="00627430" w:rsidRPr="00286435">
        <w:rPr>
          <w:rFonts w:ascii="楷体" w:eastAsia="楷体" w:hAnsi="楷体"/>
        </w:rPr>
        <w:t>造成接头内应力增大，从而影响接头质量。</w:t>
      </w:r>
    </w:p>
    <w:p w:rsidR="00A01ABB" w:rsidRPr="00286435" w:rsidRDefault="00A01ABB">
      <w:pPr>
        <w:ind w:firstLineChars="200" w:firstLine="480"/>
        <w:rPr>
          <w:bCs/>
        </w:rPr>
      </w:pPr>
    </w:p>
    <w:p w:rsidR="00627430" w:rsidRPr="00286435" w:rsidRDefault="00627430" w:rsidP="00627430">
      <w:pPr>
        <w:rPr>
          <w:bCs/>
        </w:rPr>
      </w:pPr>
      <w:r w:rsidRPr="00286435">
        <w:rPr>
          <w:bCs/>
        </w:rPr>
        <w:t>5.2.</w:t>
      </w:r>
      <w:r w:rsidR="004659DC" w:rsidRPr="00286435">
        <w:rPr>
          <w:rFonts w:hint="eastAsia"/>
          <w:bCs/>
        </w:rPr>
        <w:t xml:space="preserve">3 </w:t>
      </w:r>
      <w:r w:rsidRPr="00286435">
        <w:rPr>
          <w:bCs/>
        </w:rPr>
        <w:t>热熔</w:t>
      </w:r>
      <w:r w:rsidR="004659DC" w:rsidRPr="00286435">
        <w:rPr>
          <w:rFonts w:hint="eastAsia"/>
          <w:bCs/>
        </w:rPr>
        <w:t>对接连接</w:t>
      </w:r>
      <w:r w:rsidRPr="00286435">
        <w:rPr>
          <w:bCs/>
        </w:rPr>
        <w:t>接头</w:t>
      </w:r>
      <w:r w:rsidR="00170BE3">
        <w:rPr>
          <w:bCs/>
        </w:rPr>
        <w:t>的</w:t>
      </w:r>
      <w:r w:rsidRPr="00286435">
        <w:rPr>
          <w:bCs/>
        </w:rPr>
        <w:t>质量检验应符合下列规定：</w:t>
      </w:r>
    </w:p>
    <w:p w:rsidR="00726AB1" w:rsidRPr="00286435" w:rsidRDefault="00726AB1" w:rsidP="00726AB1">
      <w:pPr>
        <w:ind w:firstLineChars="200" w:firstLine="480"/>
        <w:rPr>
          <w:bCs/>
        </w:rPr>
      </w:pPr>
      <w:r w:rsidRPr="00286435">
        <w:rPr>
          <w:rFonts w:hint="eastAsia"/>
          <w:bCs/>
        </w:rPr>
        <w:t>1</w:t>
      </w:r>
      <w:r w:rsidR="00627430" w:rsidRPr="00286435">
        <w:rPr>
          <w:bCs/>
        </w:rPr>
        <w:t>热熔</w:t>
      </w:r>
      <w:r w:rsidR="004659DC" w:rsidRPr="00286435">
        <w:rPr>
          <w:rFonts w:hint="eastAsia"/>
          <w:bCs/>
        </w:rPr>
        <w:t>对接</w:t>
      </w:r>
      <w:r w:rsidR="00627430" w:rsidRPr="00286435">
        <w:rPr>
          <w:bCs/>
        </w:rPr>
        <w:t>连接完成后，应对</w:t>
      </w:r>
      <w:r w:rsidR="00D74CBD" w:rsidRPr="00286435">
        <w:rPr>
          <w:bCs/>
        </w:rPr>
        <w:t>接头进行</w:t>
      </w:r>
      <w:r w:rsidR="00DD0778" w:rsidRPr="00286435">
        <w:rPr>
          <w:rFonts w:hint="eastAsia"/>
          <w:bCs/>
        </w:rPr>
        <w:t>100%</w:t>
      </w:r>
      <w:r w:rsidR="004659DC" w:rsidRPr="00286435">
        <w:rPr>
          <w:rFonts w:hint="eastAsia"/>
          <w:bCs/>
        </w:rPr>
        <w:t>卷</w:t>
      </w:r>
      <w:r w:rsidR="00FB20FB" w:rsidRPr="00286435">
        <w:rPr>
          <w:rFonts w:hint="eastAsia"/>
          <w:bCs/>
        </w:rPr>
        <w:t>边</w:t>
      </w:r>
      <w:r w:rsidR="00627430" w:rsidRPr="00286435">
        <w:rPr>
          <w:bCs/>
        </w:rPr>
        <w:t>对称性</w:t>
      </w:r>
      <w:r w:rsidR="00170BE3">
        <w:rPr>
          <w:rFonts w:hint="eastAsia"/>
          <w:bCs/>
        </w:rPr>
        <w:t>和</w:t>
      </w:r>
      <w:r w:rsidR="00D74CBD" w:rsidRPr="00286435">
        <w:rPr>
          <w:rFonts w:hint="eastAsia"/>
          <w:bCs/>
        </w:rPr>
        <w:t>接头</w:t>
      </w:r>
      <w:r w:rsidR="00627430" w:rsidRPr="00286435">
        <w:rPr>
          <w:bCs/>
        </w:rPr>
        <w:t>对正性</w:t>
      </w:r>
      <w:r w:rsidR="00627430" w:rsidRPr="00286435">
        <w:rPr>
          <w:rFonts w:hint="eastAsia"/>
          <w:bCs/>
        </w:rPr>
        <w:t>检测</w:t>
      </w:r>
      <w:r w:rsidR="00177A63" w:rsidRPr="00286435">
        <w:rPr>
          <w:rFonts w:hint="eastAsia"/>
          <w:bCs/>
        </w:rPr>
        <w:t>，</w:t>
      </w:r>
      <w:r w:rsidR="00170BE3">
        <w:rPr>
          <w:rFonts w:hint="eastAsia"/>
          <w:bCs/>
        </w:rPr>
        <w:t>并应对</w:t>
      </w:r>
      <w:r w:rsidR="00627430" w:rsidRPr="00286435">
        <w:rPr>
          <w:bCs/>
        </w:rPr>
        <w:t>不少于</w:t>
      </w:r>
      <w:r w:rsidR="0053103D" w:rsidRPr="00286435">
        <w:rPr>
          <w:bCs/>
        </w:rPr>
        <w:t>15%</w:t>
      </w:r>
      <w:r w:rsidR="00627430" w:rsidRPr="00286435">
        <w:rPr>
          <w:bCs/>
        </w:rPr>
        <w:t>的</w:t>
      </w:r>
      <w:r w:rsidR="00627430" w:rsidRPr="00286435">
        <w:rPr>
          <w:rFonts w:hint="eastAsia"/>
          <w:bCs/>
        </w:rPr>
        <w:t>接头</w:t>
      </w:r>
      <w:r w:rsidR="004659DC" w:rsidRPr="00286435">
        <w:rPr>
          <w:rFonts w:hint="eastAsia"/>
          <w:bCs/>
        </w:rPr>
        <w:t>进行卷边</w:t>
      </w:r>
      <w:r w:rsidR="00627430" w:rsidRPr="00286435">
        <w:rPr>
          <w:bCs/>
        </w:rPr>
        <w:t>切除检</w:t>
      </w:r>
      <w:r w:rsidR="00627430" w:rsidRPr="00286435">
        <w:rPr>
          <w:rFonts w:hint="eastAsia"/>
          <w:bCs/>
        </w:rPr>
        <w:t>测</w:t>
      </w:r>
      <w:r w:rsidR="00627430" w:rsidRPr="00286435">
        <w:rPr>
          <w:bCs/>
        </w:rPr>
        <w:t>。</w:t>
      </w:r>
    </w:p>
    <w:p w:rsidR="00726AB1" w:rsidRPr="00286435" w:rsidRDefault="00726AB1" w:rsidP="00726AB1">
      <w:pPr>
        <w:ind w:firstLineChars="200" w:firstLine="480"/>
        <w:rPr>
          <w:bCs/>
        </w:rPr>
      </w:pPr>
      <w:r w:rsidRPr="00286435">
        <w:rPr>
          <w:rFonts w:hint="eastAsia"/>
          <w:bCs/>
        </w:rPr>
        <w:t xml:space="preserve">2 </w:t>
      </w:r>
      <w:r w:rsidR="00FB20FB" w:rsidRPr="00286435">
        <w:rPr>
          <w:rFonts w:hint="eastAsia"/>
          <w:bCs/>
        </w:rPr>
        <w:t>卷边对称性检验</w:t>
      </w:r>
      <w:r w:rsidR="00007770">
        <w:rPr>
          <w:rFonts w:hint="eastAsia"/>
          <w:bCs/>
        </w:rPr>
        <w:t>时</w:t>
      </w:r>
      <w:r w:rsidR="00007770">
        <w:rPr>
          <w:bCs/>
        </w:rPr>
        <w:t>，</w:t>
      </w:r>
      <w:r w:rsidRPr="00286435">
        <w:rPr>
          <w:bCs/>
        </w:rPr>
        <w:t>沿</w:t>
      </w:r>
      <w:r w:rsidRPr="00286435">
        <w:rPr>
          <w:rFonts w:hint="eastAsia"/>
          <w:bCs/>
        </w:rPr>
        <w:t>管道元件</w:t>
      </w:r>
      <w:r w:rsidRPr="00286435">
        <w:rPr>
          <w:bCs/>
        </w:rPr>
        <w:t>整个圆周</w:t>
      </w:r>
      <w:r w:rsidRPr="00286435">
        <w:rPr>
          <w:rFonts w:hint="eastAsia"/>
          <w:bCs/>
        </w:rPr>
        <w:t>内</w:t>
      </w:r>
      <w:r w:rsidR="00007770">
        <w:rPr>
          <w:rFonts w:hint="eastAsia"/>
          <w:bCs/>
        </w:rPr>
        <w:t>的</w:t>
      </w:r>
      <w:r w:rsidRPr="00286435">
        <w:rPr>
          <w:bCs/>
        </w:rPr>
        <w:t>接头</w:t>
      </w:r>
      <w:r w:rsidR="00FB20FB" w:rsidRPr="00286435">
        <w:rPr>
          <w:rFonts w:hint="eastAsia"/>
          <w:bCs/>
        </w:rPr>
        <w:t>卷边</w:t>
      </w:r>
      <w:r w:rsidRPr="00286435">
        <w:rPr>
          <w:rFonts w:hint="eastAsia"/>
          <w:bCs/>
        </w:rPr>
        <w:t>应</w:t>
      </w:r>
      <w:r w:rsidRPr="00286435">
        <w:rPr>
          <w:bCs/>
        </w:rPr>
        <w:t>平滑</w:t>
      </w:r>
      <w:r w:rsidRPr="00286435">
        <w:rPr>
          <w:rFonts w:hint="eastAsia"/>
          <w:bCs/>
        </w:rPr>
        <w:t>、均匀、</w:t>
      </w:r>
      <w:r w:rsidRPr="00286435">
        <w:rPr>
          <w:bCs/>
        </w:rPr>
        <w:t>对称，</w:t>
      </w:r>
      <w:r w:rsidR="00FB20FB" w:rsidRPr="00286435">
        <w:rPr>
          <w:bCs/>
        </w:rPr>
        <w:t>卷边</w:t>
      </w:r>
      <w:r w:rsidRPr="00286435">
        <w:rPr>
          <w:rFonts w:hint="eastAsia"/>
          <w:bCs/>
        </w:rPr>
        <w:t>融合线</w:t>
      </w:r>
      <w:r w:rsidR="00007770">
        <w:rPr>
          <w:rFonts w:hint="eastAsia"/>
          <w:bCs/>
        </w:rPr>
        <w:t>的</w:t>
      </w:r>
      <w:r w:rsidRPr="00286435">
        <w:rPr>
          <w:bCs/>
        </w:rPr>
        <w:t>最低处（</w:t>
      </w:r>
      <w:r w:rsidRPr="00286435">
        <w:rPr>
          <w:bCs/>
          <w:i/>
        </w:rPr>
        <w:t>A</w:t>
      </w:r>
      <w:r w:rsidRPr="00286435">
        <w:rPr>
          <w:bCs/>
        </w:rPr>
        <w:t>）不应低于管</w:t>
      </w:r>
      <w:r w:rsidRPr="00286435">
        <w:rPr>
          <w:rFonts w:hint="eastAsia"/>
          <w:bCs/>
        </w:rPr>
        <w:t>道元件的外</w:t>
      </w:r>
      <w:r w:rsidRPr="00286435">
        <w:rPr>
          <w:bCs/>
        </w:rPr>
        <w:t>表面（图</w:t>
      </w:r>
      <w:r w:rsidRPr="00286435">
        <w:rPr>
          <w:bCs/>
        </w:rPr>
        <w:t>5.2.</w:t>
      </w:r>
      <w:r w:rsidR="008E3CEA" w:rsidRPr="00286435">
        <w:rPr>
          <w:rFonts w:hint="eastAsia"/>
          <w:bCs/>
        </w:rPr>
        <w:t>3</w:t>
      </w:r>
      <w:r w:rsidRPr="00286435">
        <w:rPr>
          <w:bCs/>
        </w:rPr>
        <w:t>-1</w:t>
      </w:r>
      <w:r w:rsidRPr="00286435">
        <w:rPr>
          <w:bCs/>
        </w:rPr>
        <w:t>）。</w:t>
      </w:r>
    </w:p>
    <w:p w:rsidR="00627430" w:rsidRPr="00286435" w:rsidRDefault="00726AB1" w:rsidP="00726AB1">
      <w:pPr>
        <w:ind w:firstLineChars="200" w:firstLine="480"/>
        <w:rPr>
          <w:bCs/>
        </w:rPr>
      </w:pPr>
      <w:r w:rsidRPr="00286435">
        <w:rPr>
          <w:rFonts w:hint="eastAsia"/>
          <w:bCs/>
        </w:rPr>
        <w:t>3</w:t>
      </w:r>
      <w:r w:rsidR="00FB20FB" w:rsidRPr="00286435">
        <w:rPr>
          <w:rFonts w:hint="eastAsia"/>
          <w:bCs/>
        </w:rPr>
        <w:t>接头</w:t>
      </w:r>
      <w:r w:rsidR="00836AA2" w:rsidRPr="00286435">
        <w:rPr>
          <w:rFonts w:hint="eastAsia"/>
          <w:bCs/>
        </w:rPr>
        <w:t>对正性</w:t>
      </w:r>
      <w:r w:rsidR="00FB20FB" w:rsidRPr="00286435">
        <w:rPr>
          <w:rFonts w:hint="eastAsia"/>
          <w:bCs/>
        </w:rPr>
        <w:t>检验</w:t>
      </w:r>
      <w:r w:rsidR="00007770">
        <w:rPr>
          <w:rFonts w:hint="eastAsia"/>
          <w:bCs/>
        </w:rPr>
        <w:t>时</w:t>
      </w:r>
      <w:r w:rsidR="00007770">
        <w:rPr>
          <w:bCs/>
        </w:rPr>
        <w:t>，</w:t>
      </w:r>
      <w:r w:rsidRPr="00286435">
        <w:rPr>
          <w:rFonts w:hint="eastAsia"/>
          <w:bCs/>
        </w:rPr>
        <w:t>接口</w:t>
      </w:r>
      <w:r w:rsidRPr="00286435">
        <w:rPr>
          <w:bCs/>
        </w:rPr>
        <w:t>两侧紧邻</w:t>
      </w:r>
      <w:r w:rsidR="00FB20FB" w:rsidRPr="00286435">
        <w:rPr>
          <w:bCs/>
        </w:rPr>
        <w:t>卷边</w:t>
      </w:r>
      <w:r w:rsidRPr="00286435">
        <w:rPr>
          <w:bCs/>
        </w:rPr>
        <w:t>的外圆周</w:t>
      </w:r>
      <w:r w:rsidRPr="00286435">
        <w:rPr>
          <w:rFonts w:hint="eastAsia"/>
          <w:bCs/>
        </w:rPr>
        <w:t>上</w:t>
      </w:r>
      <w:r w:rsidRPr="00286435">
        <w:rPr>
          <w:bCs/>
        </w:rPr>
        <w:t>任何一处</w:t>
      </w:r>
      <w:r w:rsidR="00007770">
        <w:rPr>
          <w:bCs/>
        </w:rPr>
        <w:t>的</w:t>
      </w:r>
      <w:r w:rsidRPr="00286435">
        <w:rPr>
          <w:bCs/>
        </w:rPr>
        <w:t>错边量（</w:t>
      </w:r>
      <w:r w:rsidRPr="00286435">
        <w:rPr>
          <w:bCs/>
          <w:i/>
        </w:rPr>
        <w:t>V</w:t>
      </w:r>
      <w:r w:rsidRPr="00286435">
        <w:rPr>
          <w:bCs/>
        </w:rPr>
        <w:t>）不应超过管</w:t>
      </w:r>
      <w:r w:rsidRPr="00286435">
        <w:rPr>
          <w:rFonts w:hint="eastAsia"/>
          <w:bCs/>
        </w:rPr>
        <w:t>道元件</w:t>
      </w:r>
      <w:r w:rsidRPr="00286435">
        <w:rPr>
          <w:bCs/>
        </w:rPr>
        <w:t>壁厚的</w:t>
      </w:r>
      <w:r w:rsidR="00177A63" w:rsidRPr="00286435">
        <w:rPr>
          <w:rFonts w:hint="eastAsia"/>
          <w:bCs/>
        </w:rPr>
        <w:t>10</w:t>
      </w:r>
      <w:r w:rsidRPr="00286435">
        <w:rPr>
          <w:bCs/>
        </w:rPr>
        <w:t>%</w:t>
      </w:r>
      <w:r w:rsidRPr="00286435">
        <w:rPr>
          <w:bCs/>
        </w:rPr>
        <w:t>（图</w:t>
      </w:r>
      <w:r w:rsidRPr="00286435">
        <w:rPr>
          <w:bCs/>
        </w:rPr>
        <w:t>5.2.</w:t>
      </w:r>
      <w:r w:rsidR="008E3CEA" w:rsidRPr="00286435">
        <w:rPr>
          <w:rFonts w:hint="eastAsia"/>
          <w:bCs/>
        </w:rPr>
        <w:t>3</w:t>
      </w:r>
      <w:r w:rsidRPr="00286435">
        <w:rPr>
          <w:bCs/>
        </w:rPr>
        <w:t>-2</w:t>
      </w:r>
      <w:r w:rsidRPr="00286435">
        <w:rPr>
          <w:bCs/>
        </w:rPr>
        <w:t>）。</w:t>
      </w:r>
    </w:p>
    <w:p w:rsidR="00726AB1" w:rsidRPr="00286435" w:rsidRDefault="00726AB1" w:rsidP="00726AB1">
      <w:pPr>
        <w:spacing w:line="240" w:lineRule="auto"/>
        <w:jc w:val="center"/>
        <w:rPr>
          <w:bCs/>
        </w:rPr>
      </w:pPr>
      <w:r w:rsidRPr="00286435">
        <w:rPr>
          <w:bCs/>
          <w:noProof/>
          <w:sz w:val="20"/>
        </w:rPr>
        <w:drawing>
          <wp:inline distT="0" distB="0" distL="0" distR="0" wp14:anchorId="30EE4D48" wp14:editId="41178731">
            <wp:extent cx="2066925" cy="1420495"/>
            <wp:effectExtent l="19050" t="0" r="9525" b="0"/>
            <wp:docPr id="6"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925" cy="1420495"/>
                    </a:xfrm>
                    <a:prstGeom prst="rect">
                      <a:avLst/>
                    </a:prstGeom>
                    <a:noFill/>
                    <a:ln>
                      <a:noFill/>
                    </a:ln>
                  </pic:spPr>
                </pic:pic>
              </a:graphicData>
            </a:graphic>
          </wp:inline>
        </w:drawing>
      </w:r>
    </w:p>
    <w:p w:rsidR="00726AB1" w:rsidRPr="00286435" w:rsidRDefault="00627430" w:rsidP="004B09E7">
      <w:pPr>
        <w:spacing w:afterLines="50" w:after="163"/>
        <w:jc w:val="center"/>
        <w:rPr>
          <w:bCs/>
        </w:rPr>
      </w:pPr>
      <w:r w:rsidRPr="00286435">
        <w:rPr>
          <w:bCs/>
        </w:rPr>
        <w:t>图</w:t>
      </w:r>
      <w:r w:rsidRPr="00286435">
        <w:rPr>
          <w:bCs/>
        </w:rPr>
        <w:t>5.2.</w:t>
      </w:r>
      <w:r w:rsidR="008E3CEA" w:rsidRPr="00286435">
        <w:rPr>
          <w:rFonts w:hint="eastAsia"/>
          <w:bCs/>
        </w:rPr>
        <w:t>3</w:t>
      </w:r>
      <w:r w:rsidRPr="00286435">
        <w:rPr>
          <w:bCs/>
        </w:rPr>
        <w:t xml:space="preserve">-1  </w:t>
      </w:r>
      <w:r w:rsidR="00FB20FB" w:rsidRPr="00286435">
        <w:rPr>
          <w:bCs/>
        </w:rPr>
        <w:t>卷边</w:t>
      </w:r>
      <w:r w:rsidRPr="00286435">
        <w:rPr>
          <w:bCs/>
        </w:rPr>
        <w:t>对称性示意图</w:t>
      </w:r>
    </w:p>
    <w:p w:rsidR="000F17E9" w:rsidRDefault="00726AB1" w:rsidP="004B09E7">
      <w:pPr>
        <w:spacing w:afterLines="50" w:after="163" w:line="240" w:lineRule="auto"/>
        <w:jc w:val="center"/>
        <w:rPr>
          <w:bCs/>
        </w:rPr>
      </w:pPr>
      <w:r w:rsidRPr="00286435">
        <w:rPr>
          <w:bCs/>
          <w:noProof/>
          <w:sz w:val="20"/>
        </w:rPr>
        <w:lastRenderedPageBreak/>
        <w:drawing>
          <wp:inline distT="0" distB="0" distL="0" distR="0" wp14:anchorId="3EAA39F1" wp14:editId="237DB5E8">
            <wp:extent cx="2066925" cy="1348740"/>
            <wp:effectExtent l="19050" t="0" r="9525" b="0"/>
            <wp:docPr id="7"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925" cy="1348740"/>
                    </a:xfrm>
                    <a:prstGeom prst="rect">
                      <a:avLst/>
                    </a:prstGeom>
                    <a:noFill/>
                    <a:ln>
                      <a:noFill/>
                    </a:ln>
                  </pic:spPr>
                </pic:pic>
              </a:graphicData>
            </a:graphic>
          </wp:inline>
        </w:drawing>
      </w:r>
    </w:p>
    <w:p w:rsidR="000F17E9" w:rsidRDefault="00627430" w:rsidP="004B09E7">
      <w:pPr>
        <w:spacing w:afterLines="50" w:after="163"/>
        <w:jc w:val="center"/>
        <w:rPr>
          <w:bCs/>
        </w:rPr>
      </w:pPr>
      <w:r w:rsidRPr="00286435">
        <w:rPr>
          <w:bCs/>
        </w:rPr>
        <w:t>5.2.</w:t>
      </w:r>
      <w:r w:rsidR="008E3CEA" w:rsidRPr="00286435">
        <w:rPr>
          <w:rFonts w:hint="eastAsia"/>
          <w:bCs/>
        </w:rPr>
        <w:t>3</w:t>
      </w:r>
      <w:r w:rsidRPr="00286435">
        <w:rPr>
          <w:bCs/>
        </w:rPr>
        <w:t xml:space="preserve">-2  </w:t>
      </w:r>
      <w:r w:rsidRPr="00286435">
        <w:rPr>
          <w:bCs/>
        </w:rPr>
        <w:t>接头</w:t>
      </w:r>
      <w:r w:rsidR="00836AA2" w:rsidRPr="00286435">
        <w:rPr>
          <w:rFonts w:hint="eastAsia"/>
          <w:bCs/>
        </w:rPr>
        <w:t>对正</w:t>
      </w:r>
      <w:r w:rsidR="00FB20FB" w:rsidRPr="00286435">
        <w:rPr>
          <w:rFonts w:hint="eastAsia"/>
          <w:bCs/>
        </w:rPr>
        <w:t>性</w:t>
      </w:r>
      <w:r w:rsidRPr="00286435">
        <w:rPr>
          <w:bCs/>
        </w:rPr>
        <w:t>示意</w:t>
      </w:r>
      <w:r w:rsidR="00FB20FB" w:rsidRPr="00286435">
        <w:rPr>
          <w:rFonts w:hint="eastAsia"/>
          <w:bCs/>
        </w:rPr>
        <w:t>图</w:t>
      </w:r>
    </w:p>
    <w:p w:rsidR="00AD008D" w:rsidRPr="00286435" w:rsidRDefault="00726AB1" w:rsidP="00177A63">
      <w:pPr>
        <w:ind w:firstLine="482"/>
        <w:rPr>
          <w:bCs/>
        </w:rPr>
      </w:pPr>
      <w:r w:rsidRPr="00286435">
        <w:rPr>
          <w:rFonts w:hint="eastAsia"/>
          <w:bCs/>
        </w:rPr>
        <w:t>4</w:t>
      </w:r>
      <w:r w:rsidR="00FB20FB" w:rsidRPr="00286435">
        <w:rPr>
          <w:rFonts w:hint="eastAsia"/>
          <w:bCs/>
        </w:rPr>
        <w:t>卷</w:t>
      </w:r>
      <w:r w:rsidR="00FB20FB" w:rsidRPr="00286435">
        <w:rPr>
          <w:bCs/>
        </w:rPr>
        <w:t>边</w:t>
      </w:r>
      <w:r w:rsidR="00627430" w:rsidRPr="00286435">
        <w:rPr>
          <w:bCs/>
        </w:rPr>
        <w:t>切除检</w:t>
      </w:r>
      <w:r w:rsidR="00627430" w:rsidRPr="00286435">
        <w:rPr>
          <w:rFonts w:hint="eastAsia"/>
          <w:bCs/>
        </w:rPr>
        <w:t>验</w:t>
      </w:r>
      <w:r w:rsidR="00007770">
        <w:rPr>
          <w:rFonts w:hint="eastAsia"/>
          <w:bCs/>
        </w:rPr>
        <w:t>时</w:t>
      </w:r>
      <w:r w:rsidR="00007770">
        <w:rPr>
          <w:bCs/>
        </w:rPr>
        <w:t>，</w:t>
      </w:r>
      <w:r w:rsidR="00627430" w:rsidRPr="00286435">
        <w:rPr>
          <w:bCs/>
        </w:rPr>
        <w:t>在不损伤</w:t>
      </w:r>
      <w:r w:rsidR="00627430" w:rsidRPr="00286435">
        <w:rPr>
          <w:rFonts w:hint="eastAsia"/>
          <w:bCs/>
        </w:rPr>
        <w:t>对接</w:t>
      </w:r>
      <w:r w:rsidR="00627430" w:rsidRPr="00286435">
        <w:rPr>
          <w:bCs/>
        </w:rPr>
        <w:t>管</w:t>
      </w:r>
      <w:r w:rsidR="00627430" w:rsidRPr="00286435">
        <w:rPr>
          <w:rFonts w:hint="eastAsia"/>
          <w:bCs/>
        </w:rPr>
        <w:t>道元件</w:t>
      </w:r>
      <w:r w:rsidR="00627430" w:rsidRPr="00286435">
        <w:rPr>
          <w:bCs/>
        </w:rPr>
        <w:t>的情况下，应使用专用工具切除</w:t>
      </w:r>
      <w:r w:rsidR="00627430" w:rsidRPr="00286435">
        <w:rPr>
          <w:rFonts w:hint="eastAsia"/>
          <w:bCs/>
        </w:rPr>
        <w:t>接口</w:t>
      </w:r>
      <w:r w:rsidR="00627430" w:rsidRPr="00286435">
        <w:rPr>
          <w:bCs/>
        </w:rPr>
        <w:t>外部</w:t>
      </w:r>
      <w:r w:rsidR="00627430" w:rsidRPr="00286435">
        <w:rPr>
          <w:rFonts w:hint="eastAsia"/>
          <w:bCs/>
        </w:rPr>
        <w:t>的熔</w:t>
      </w:r>
      <w:r w:rsidR="00627430" w:rsidRPr="00286435">
        <w:rPr>
          <w:bCs/>
        </w:rPr>
        <w:t>接</w:t>
      </w:r>
      <w:r w:rsidR="00FB20FB" w:rsidRPr="00286435">
        <w:rPr>
          <w:bCs/>
        </w:rPr>
        <w:t>卷边</w:t>
      </w:r>
      <w:r w:rsidRPr="00286435">
        <w:rPr>
          <w:rFonts w:hint="eastAsia"/>
          <w:bCs/>
        </w:rPr>
        <w:t>（</w:t>
      </w:r>
      <w:r w:rsidR="00627430" w:rsidRPr="00286435">
        <w:rPr>
          <w:bCs/>
        </w:rPr>
        <w:t>图</w:t>
      </w:r>
      <w:r w:rsidR="00627430" w:rsidRPr="00286435">
        <w:rPr>
          <w:bCs/>
        </w:rPr>
        <w:t>5.2.</w:t>
      </w:r>
      <w:r w:rsidR="008E3CEA" w:rsidRPr="00286435">
        <w:rPr>
          <w:rFonts w:hint="eastAsia"/>
          <w:bCs/>
        </w:rPr>
        <w:t>3</w:t>
      </w:r>
      <w:r w:rsidR="00627430" w:rsidRPr="00286435">
        <w:rPr>
          <w:bCs/>
        </w:rPr>
        <w:t>-3</w:t>
      </w:r>
      <w:r w:rsidRPr="00286435">
        <w:rPr>
          <w:rFonts w:hint="eastAsia"/>
          <w:bCs/>
        </w:rPr>
        <w:t>）</w:t>
      </w:r>
      <w:r w:rsidR="00AD008D" w:rsidRPr="00286435">
        <w:rPr>
          <w:bCs/>
        </w:rPr>
        <w:t>。</w:t>
      </w:r>
      <w:r w:rsidR="00FB20FB" w:rsidRPr="00286435">
        <w:rPr>
          <w:bCs/>
        </w:rPr>
        <w:t>卷边</w:t>
      </w:r>
      <w:r w:rsidR="00AD008D" w:rsidRPr="00286435">
        <w:rPr>
          <w:bCs/>
        </w:rPr>
        <w:t>切除检验应符合下列要求：</w:t>
      </w:r>
    </w:p>
    <w:p w:rsidR="00627430" w:rsidRPr="00286435" w:rsidRDefault="00AD008D" w:rsidP="00177A63">
      <w:pPr>
        <w:ind w:firstLine="482"/>
        <w:rPr>
          <w:bCs/>
        </w:rPr>
      </w:pPr>
      <w:r w:rsidRPr="00286435">
        <w:rPr>
          <w:rFonts w:hint="eastAsia"/>
          <w:bCs/>
        </w:rPr>
        <w:t>1</w:t>
      </w:r>
      <w:r w:rsidR="00627430" w:rsidRPr="00286435">
        <w:rPr>
          <w:bCs/>
        </w:rPr>
        <w:t>）</w:t>
      </w:r>
      <w:r w:rsidR="00FB20FB" w:rsidRPr="00286435">
        <w:rPr>
          <w:bCs/>
        </w:rPr>
        <w:t>卷边</w:t>
      </w:r>
      <w:r w:rsidR="00627430" w:rsidRPr="00286435">
        <w:rPr>
          <w:bCs/>
        </w:rPr>
        <w:t>应是实心圆滑的，根部较宽（图</w:t>
      </w:r>
      <w:r w:rsidR="00627430" w:rsidRPr="00286435">
        <w:rPr>
          <w:bCs/>
        </w:rPr>
        <w:t>5.2.</w:t>
      </w:r>
      <w:r w:rsidR="008E3CEA" w:rsidRPr="00286435">
        <w:rPr>
          <w:rFonts w:hint="eastAsia"/>
          <w:bCs/>
        </w:rPr>
        <w:t>3</w:t>
      </w:r>
      <w:r w:rsidR="00627430" w:rsidRPr="00286435">
        <w:rPr>
          <w:bCs/>
        </w:rPr>
        <w:t>-4</w:t>
      </w:r>
      <w:r w:rsidR="00627430" w:rsidRPr="00286435">
        <w:rPr>
          <w:bCs/>
        </w:rPr>
        <w:t>）。</w:t>
      </w:r>
    </w:p>
    <w:p w:rsidR="00627430" w:rsidRPr="00286435" w:rsidRDefault="00AD008D" w:rsidP="00177A63">
      <w:pPr>
        <w:ind w:firstLine="482"/>
        <w:rPr>
          <w:bCs/>
        </w:rPr>
      </w:pPr>
      <w:r w:rsidRPr="00286435">
        <w:rPr>
          <w:rFonts w:hint="eastAsia"/>
          <w:bCs/>
        </w:rPr>
        <w:t>2</w:t>
      </w:r>
      <w:r w:rsidR="00627430" w:rsidRPr="00286435">
        <w:rPr>
          <w:bCs/>
        </w:rPr>
        <w:t>）</w:t>
      </w:r>
      <w:r w:rsidR="00FB20FB" w:rsidRPr="00286435">
        <w:rPr>
          <w:bCs/>
        </w:rPr>
        <w:t>卷边</w:t>
      </w:r>
      <w:r w:rsidR="00627430" w:rsidRPr="00286435">
        <w:rPr>
          <w:rFonts w:hint="eastAsia"/>
          <w:bCs/>
        </w:rPr>
        <w:t>切割面中</w:t>
      </w:r>
      <w:r w:rsidR="00627430" w:rsidRPr="00286435">
        <w:rPr>
          <w:bCs/>
        </w:rPr>
        <w:t>不应有</w:t>
      </w:r>
      <w:r w:rsidR="00627430" w:rsidRPr="00286435">
        <w:rPr>
          <w:rFonts w:hint="eastAsia"/>
          <w:bCs/>
        </w:rPr>
        <w:t>夹杂物</w:t>
      </w:r>
      <w:r w:rsidR="00627430" w:rsidRPr="00286435">
        <w:rPr>
          <w:bCs/>
        </w:rPr>
        <w:t>、</w:t>
      </w:r>
      <w:r w:rsidR="00084CE3" w:rsidRPr="00286435">
        <w:rPr>
          <w:rFonts w:hint="eastAsia"/>
          <w:bCs/>
        </w:rPr>
        <w:t>小</w:t>
      </w:r>
      <w:r w:rsidR="00084CE3" w:rsidRPr="00286435">
        <w:rPr>
          <w:bCs/>
        </w:rPr>
        <w:t>孔</w:t>
      </w:r>
      <w:r w:rsidR="00627430" w:rsidRPr="00286435">
        <w:rPr>
          <w:bCs/>
        </w:rPr>
        <w:t>、扭曲和损坏。</w:t>
      </w:r>
    </w:p>
    <w:p w:rsidR="00C90DD8" w:rsidRPr="00286435" w:rsidRDefault="00AD008D" w:rsidP="00177A63">
      <w:pPr>
        <w:ind w:firstLine="482"/>
        <w:rPr>
          <w:bCs/>
        </w:rPr>
      </w:pPr>
      <w:r w:rsidRPr="00286435">
        <w:rPr>
          <w:rFonts w:hint="eastAsia"/>
          <w:bCs/>
        </w:rPr>
        <w:t>3</w:t>
      </w:r>
      <w:r w:rsidR="00627430" w:rsidRPr="00286435">
        <w:rPr>
          <w:bCs/>
        </w:rPr>
        <w:t>）每隔</w:t>
      </w:r>
      <w:smartTag w:uri="urn:schemas-microsoft-com:office:smarttags" w:element="chmetcnv">
        <w:smartTagPr>
          <w:attr w:name="UnitName" w:val="mm"/>
          <w:attr w:name="SourceValue" w:val="50"/>
          <w:attr w:name="HasSpace" w:val="False"/>
          <w:attr w:name="Negative" w:val="False"/>
          <w:attr w:name="NumberType" w:val="1"/>
          <w:attr w:name="TCSC" w:val="0"/>
        </w:smartTagPr>
        <w:r w:rsidR="00627430" w:rsidRPr="00286435">
          <w:rPr>
            <w:bCs/>
          </w:rPr>
          <w:t>50mm</w:t>
        </w:r>
      </w:smartTag>
      <w:r w:rsidR="00627430" w:rsidRPr="00286435">
        <w:rPr>
          <w:bCs/>
        </w:rPr>
        <w:t>进行</w:t>
      </w:r>
      <w:r w:rsidR="00DD0778" w:rsidRPr="00286435">
        <w:rPr>
          <w:rFonts w:hint="eastAsia"/>
          <w:bCs/>
        </w:rPr>
        <w:t>一次</w:t>
      </w:r>
      <w:r w:rsidR="00627430" w:rsidRPr="00286435">
        <w:rPr>
          <w:bCs/>
        </w:rPr>
        <w:t>180º</w:t>
      </w:r>
      <w:r w:rsidR="00627430" w:rsidRPr="00286435">
        <w:rPr>
          <w:bCs/>
        </w:rPr>
        <w:t>的背弯</w:t>
      </w:r>
      <w:r w:rsidR="00627430" w:rsidRPr="00286435">
        <w:rPr>
          <w:rFonts w:hint="eastAsia"/>
          <w:bCs/>
        </w:rPr>
        <w:t>检验</w:t>
      </w:r>
      <w:r w:rsidR="00627430" w:rsidRPr="00286435">
        <w:rPr>
          <w:bCs/>
        </w:rPr>
        <w:t>（图</w:t>
      </w:r>
      <w:r w:rsidR="00627430" w:rsidRPr="00286435">
        <w:rPr>
          <w:bCs/>
        </w:rPr>
        <w:t>5.2.</w:t>
      </w:r>
      <w:r w:rsidR="00084CE3" w:rsidRPr="00286435">
        <w:rPr>
          <w:rFonts w:hint="eastAsia"/>
          <w:bCs/>
        </w:rPr>
        <w:t>5</w:t>
      </w:r>
      <w:r w:rsidR="00627430" w:rsidRPr="00286435">
        <w:rPr>
          <w:bCs/>
        </w:rPr>
        <w:t>-5</w:t>
      </w:r>
      <w:r w:rsidR="00627430" w:rsidRPr="00286435">
        <w:rPr>
          <w:bCs/>
        </w:rPr>
        <w:t>）</w:t>
      </w:r>
      <w:r w:rsidR="00C90DD8" w:rsidRPr="00286435">
        <w:rPr>
          <w:rFonts w:hint="eastAsia"/>
          <w:bCs/>
        </w:rPr>
        <w:t>，</w:t>
      </w:r>
      <w:r w:rsidR="00FB20FB" w:rsidRPr="00286435">
        <w:rPr>
          <w:rFonts w:hint="eastAsia"/>
          <w:bCs/>
        </w:rPr>
        <w:t>卷边</w:t>
      </w:r>
      <w:r w:rsidR="00627430" w:rsidRPr="00286435">
        <w:rPr>
          <w:rFonts w:hint="eastAsia"/>
          <w:bCs/>
        </w:rPr>
        <w:t>切割面中线附近</w:t>
      </w:r>
      <w:r w:rsidR="00627430" w:rsidRPr="00286435">
        <w:rPr>
          <w:bCs/>
        </w:rPr>
        <w:t>不应有开裂、裂缝，</w:t>
      </w:r>
      <w:r w:rsidR="00627430" w:rsidRPr="00286435">
        <w:rPr>
          <w:rFonts w:hint="eastAsia"/>
          <w:bCs/>
        </w:rPr>
        <w:t>也</w:t>
      </w:r>
      <w:r w:rsidR="00627430" w:rsidRPr="00286435">
        <w:rPr>
          <w:bCs/>
        </w:rPr>
        <w:t>不得露出熔合线。</w:t>
      </w:r>
    </w:p>
    <w:p w:rsidR="00085910" w:rsidRPr="00286435" w:rsidRDefault="00085910" w:rsidP="00085910">
      <w:pPr>
        <w:spacing w:line="240" w:lineRule="auto"/>
        <w:jc w:val="center"/>
      </w:pPr>
      <w:r w:rsidRPr="00286435">
        <w:object w:dxaOrig="14790" w:dyaOrig="7755">
          <v:shape id="_x0000_i1033" type="#_x0000_t75" style="width:162.5pt;height:110.5pt" o:ole="">
            <v:imagedata r:id="rId37" o:title="" croptop="4865f" cropbottom="4840f" cropleft="11916f" cropright="11695f"/>
          </v:shape>
          <o:OLEObject Type="Embed" ProgID="PBrush" ShapeID="_x0000_i1033" DrawAspect="Content" ObjectID="_1549441945" r:id="rId38"/>
        </w:object>
      </w:r>
    </w:p>
    <w:p w:rsidR="00085910" w:rsidRPr="00286435" w:rsidRDefault="00085910" w:rsidP="00085910">
      <w:pPr>
        <w:spacing w:line="240" w:lineRule="auto"/>
        <w:jc w:val="center"/>
        <w:rPr>
          <w:bCs/>
        </w:rPr>
      </w:pPr>
      <w:r w:rsidRPr="00286435">
        <w:rPr>
          <w:bCs/>
        </w:rPr>
        <w:t>5.2.</w:t>
      </w:r>
      <w:r w:rsidR="008E3CEA" w:rsidRPr="00286435">
        <w:rPr>
          <w:rFonts w:hint="eastAsia"/>
          <w:bCs/>
        </w:rPr>
        <w:t>3</w:t>
      </w:r>
      <w:r w:rsidRPr="00286435">
        <w:rPr>
          <w:bCs/>
        </w:rPr>
        <w:t>-</w:t>
      </w:r>
      <w:r w:rsidRPr="00286435">
        <w:rPr>
          <w:rFonts w:hint="eastAsia"/>
          <w:bCs/>
        </w:rPr>
        <w:t xml:space="preserve">3 </w:t>
      </w:r>
      <w:r w:rsidR="00FB20FB" w:rsidRPr="00286435">
        <w:rPr>
          <w:bCs/>
        </w:rPr>
        <w:t>卷边</w:t>
      </w:r>
      <w:r w:rsidRPr="00286435">
        <w:rPr>
          <w:bCs/>
        </w:rPr>
        <w:t>切除示意图</w:t>
      </w:r>
    </w:p>
    <w:p w:rsidR="00085910" w:rsidRPr="00286435" w:rsidRDefault="00085910" w:rsidP="00085910">
      <w:pPr>
        <w:jc w:val="center"/>
        <w:rPr>
          <w:bCs/>
        </w:rPr>
      </w:pPr>
    </w:p>
    <w:p w:rsidR="00085910" w:rsidRPr="00286435" w:rsidRDefault="00633F96" w:rsidP="00633F96">
      <w:pPr>
        <w:spacing w:line="240" w:lineRule="auto"/>
        <w:jc w:val="center"/>
        <w:rPr>
          <w:bCs/>
        </w:rPr>
      </w:pPr>
      <w:r w:rsidRPr="00286435">
        <w:rPr>
          <w:rFonts w:hint="eastAsia"/>
          <w:bCs/>
          <w:noProof/>
        </w:rPr>
        <w:drawing>
          <wp:inline distT="0" distB="0" distL="0" distR="0" wp14:anchorId="28B85994" wp14:editId="43514381">
            <wp:extent cx="1924050" cy="15240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srcRect r="16529"/>
                    <a:stretch>
                      <a:fillRect/>
                    </a:stretch>
                  </pic:blipFill>
                  <pic:spPr bwMode="auto">
                    <a:xfrm>
                      <a:off x="0" y="0"/>
                      <a:ext cx="1924050" cy="1524000"/>
                    </a:xfrm>
                    <a:prstGeom prst="rect">
                      <a:avLst/>
                    </a:prstGeom>
                    <a:noFill/>
                    <a:ln w="9525">
                      <a:noFill/>
                      <a:miter lim="800000"/>
                      <a:headEnd/>
                      <a:tailEnd/>
                    </a:ln>
                  </pic:spPr>
                </pic:pic>
              </a:graphicData>
            </a:graphic>
          </wp:inline>
        </w:drawing>
      </w:r>
    </w:p>
    <w:p w:rsidR="00085910" w:rsidRPr="00286435" w:rsidRDefault="00085910" w:rsidP="00085910">
      <w:pPr>
        <w:jc w:val="center"/>
        <w:rPr>
          <w:bCs/>
        </w:rPr>
      </w:pPr>
      <w:r w:rsidRPr="00286435">
        <w:rPr>
          <w:bCs/>
        </w:rPr>
        <w:t>图</w:t>
      </w:r>
      <w:r w:rsidRPr="00286435">
        <w:rPr>
          <w:bCs/>
        </w:rPr>
        <w:t>5.2.</w:t>
      </w:r>
      <w:r w:rsidR="008E3CEA" w:rsidRPr="00286435">
        <w:rPr>
          <w:rFonts w:hint="eastAsia"/>
          <w:bCs/>
        </w:rPr>
        <w:t>3</w:t>
      </w:r>
      <w:r w:rsidRPr="00286435">
        <w:rPr>
          <w:bCs/>
        </w:rPr>
        <w:t>-</w:t>
      </w:r>
      <w:r w:rsidRPr="00286435">
        <w:rPr>
          <w:rFonts w:hint="eastAsia"/>
          <w:bCs/>
        </w:rPr>
        <w:t xml:space="preserve">4 </w:t>
      </w:r>
      <w:r w:rsidRPr="00286435">
        <w:rPr>
          <w:bCs/>
        </w:rPr>
        <w:t>合格实心</w:t>
      </w:r>
      <w:r w:rsidR="00FB20FB" w:rsidRPr="00286435">
        <w:rPr>
          <w:bCs/>
        </w:rPr>
        <w:t>卷边</w:t>
      </w:r>
      <w:r w:rsidRPr="00286435">
        <w:rPr>
          <w:bCs/>
        </w:rPr>
        <w:t>示意</w:t>
      </w:r>
      <w:r w:rsidRPr="00286435">
        <w:rPr>
          <w:rFonts w:hint="eastAsia"/>
          <w:bCs/>
        </w:rPr>
        <w:t>图</w:t>
      </w:r>
    </w:p>
    <w:p w:rsidR="00085910" w:rsidRPr="00286435" w:rsidRDefault="00085910" w:rsidP="004B09E7">
      <w:pPr>
        <w:spacing w:beforeLines="50" w:before="163" w:afterLines="50" w:after="163" w:line="240" w:lineRule="auto"/>
        <w:jc w:val="center"/>
      </w:pPr>
      <w:r w:rsidRPr="00286435">
        <w:object w:dxaOrig="9390" w:dyaOrig="6795">
          <v:shape id="_x0000_i1034" type="#_x0000_t75" style="width:115pt;height:117pt" o:ole="">
            <v:imagedata r:id="rId40" o:title="" cropbottom="9669f" cropleft="12483f" cropright="12483f"/>
          </v:shape>
          <o:OLEObject Type="Embed" ProgID="PBrush" ShapeID="_x0000_i1034" DrawAspect="Content" ObjectID="_1549441946" r:id="rId41"/>
        </w:object>
      </w:r>
    </w:p>
    <w:p w:rsidR="000F17E9" w:rsidRDefault="00627430" w:rsidP="004B09E7">
      <w:pPr>
        <w:spacing w:beforeLines="50" w:before="163" w:afterLines="50" w:after="163" w:line="240" w:lineRule="auto"/>
        <w:jc w:val="center"/>
        <w:rPr>
          <w:bCs/>
        </w:rPr>
      </w:pPr>
      <w:r w:rsidRPr="00286435">
        <w:rPr>
          <w:bCs/>
        </w:rPr>
        <w:lastRenderedPageBreak/>
        <w:t>图</w:t>
      </w:r>
      <w:r w:rsidRPr="00286435">
        <w:rPr>
          <w:bCs/>
        </w:rPr>
        <w:t>5.2.</w:t>
      </w:r>
      <w:r w:rsidR="008E3CEA" w:rsidRPr="00286435">
        <w:rPr>
          <w:rFonts w:hint="eastAsia"/>
          <w:bCs/>
        </w:rPr>
        <w:t>3</w:t>
      </w:r>
      <w:r w:rsidRPr="00286435">
        <w:rPr>
          <w:bCs/>
        </w:rPr>
        <w:t xml:space="preserve">-5  </w:t>
      </w:r>
      <w:r w:rsidRPr="00286435">
        <w:rPr>
          <w:rFonts w:hint="eastAsia"/>
          <w:bCs/>
        </w:rPr>
        <w:t>切除</w:t>
      </w:r>
      <w:r w:rsidR="00FB20FB" w:rsidRPr="00286435">
        <w:rPr>
          <w:bCs/>
        </w:rPr>
        <w:t>卷边</w:t>
      </w:r>
      <w:r w:rsidRPr="00286435">
        <w:rPr>
          <w:bCs/>
        </w:rPr>
        <w:t>背弯试验示意</w:t>
      </w:r>
    </w:p>
    <w:p w:rsidR="00A01ABB" w:rsidRPr="00286435" w:rsidRDefault="004659DC">
      <w:pPr>
        <w:ind w:firstLineChars="200" w:firstLine="480"/>
        <w:rPr>
          <w:bCs/>
        </w:rPr>
      </w:pPr>
      <w:r w:rsidRPr="00286435">
        <w:rPr>
          <w:rFonts w:hint="eastAsia"/>
          <w:bCs/>
        </w:rPr>
        <w:t>5</w:t>
      </w:r>
      <w:r w:rsidR="00627430" w:rsidRPr="00286435">
        <w:rPr>
          <w:bCs/>
        </w:rPr>
        <w:t>当抽样检验的</w:t>
      </w:r>
      <w:r w:rsidR="00627430" w:rsidRPr="00286435">
        <w:rPr>
          <w:rFonts w:hint="eastAsia"/>
          <w:bCs/>
        </w:rPr>
        <w:t>接口</w:t>
      </w:r>
      <w:r w:rsidR="00627430" w:rsidRPr="00286435">
        <w:rPr>
          <w:bCs/>
        </w:rPr>
        <w:t>全部合格时，</w:t>
      </w:r>
      <w:r w:rsidR="00007770">
        <w:rPr>
          <w:bCs/>
        </w:rPr>
        <w:t>可</w:t>
      </w:r>
      <w:r w:rsidR="00627430" w:rsidRPr="00286435">
        <w:rPr>
          <w:bCs/>
        </w:rPr>
        <w:t>认为</w:t>
      </w:r>
      <w:r w:rsidR="00B17F16" w:rsidRPr="00286435">
        <w:rPr>
          <w:rFonts w:hint="eastAsia"/>
          <w:bCs/>
        </w:rPr>
        <w:t>该</w:t>
      </w:r>
      <w:r w:rsidR="00627430" w:rsidRPr="00286435">
        <w:rPr>
          <w:bCs/>
        </w:rPr>
        <w:t>批</w:t>
      </w:r>
      <w:r w:rsidR="00627430" w:rsidRPr="00286435">
        <w:rPr>
          <w:rFonts w:hint="eastAsia"/>
          <w:bCs/>
        </w:rPr>
        <w:t>次接口</w:t>
      </w:r>
      <w:r w:rsidR="00627430" w:rsidRPr="00286435">
        <w:rPr>
          <w:bCs/>
        </w:rPr>
        <w:t>全部合格</w:t>
      </w:r>
      <w:r w:rsidR="00627430" w:rsidRPr="00286435">
        <w:rPr>
          <w:rFonts w:hint="eastAsia"/>
          <w:bCs/>
        </w:rPr>
        <w:t>。</w:t>
      </w:r>
      <w:r w:rsidR="00007770">
        <w:rPr>
          <w:bCs/>
        </w:rPr>
        <w:t>当</w:t>
      </w:r>
      <w:r w:rsidR="00627430" w:rsidRPr="00286435">
        <w:rPr>
          <w:bCs/>
        </w:rPr>
        <w:t>出现不</w:t>
      </w:r>
      <w:r w:rsidR="00B17F16" w:rsidRPr="00286435">
        <w:rPr>
          <w:bCs/>
        </w:rPr>
        <w:t>合格</w:t>
      </w:r>
      <w:r w:rsidR="00627430" w:rsidRPr="00286435">
        <w:rPr>
          <w:bCs/>
        </w:rPr>
        <w:t>情况</w:t>
      </w:r>
      <w:r w:rsidR="00B17F16" w:rsidRPr="00286435">
        <w:rPr>
          <w:bCs/>
        </w:rPr>
        <w:t>时</w:t>
      </w:r>
      <w:r w:rsidR="00627430" w:rsidRPr="00286435">
        <w:rPr>
          <w:bCs/>
        </w:rPr>
        <w:t>，则判定</w:t>
      </w:r>
      <w:r w:rsidR="00627430" w:rsidRPr="00286435">
        <w:rPr>
          <w:rFonts w:hint="eastAsia"/>
          <w:bCs/>
        </w:rPr>
        <w:t>该批次接口</w:t>
      </w:r>
      <w:r w:rsidR="00627430" w:rsidRPr="00286435">
        <w:rPr>
          <w:bCs/>
        </w:rPr>
        <w:t>不合格，并应按下列规定加倍抽样检验：</w:t>
      </w:r>
    </w:p>
    <w:p w:rsidR="00627430" w:rsidRPr="00286435" w:rsidRDefault="00633F96" w:rsidP="00AD008D">
      <w:pPr>
        <w:ind w:firstLineChars="200" w:firstLine="480"/>
        <w:rPr>
          <w:bCs/>
        </w:rPr>
      </w:pPr>
      <w:r w:rsidRPr="00286435">
        <w:rPr>
          <w:rFonts w:hint="eastAsia"/>
          <w:bCs/>
        </w:rPr>
        <w:t>1</w:t>
      </w:r>
      <w:r w:rsidR="00627430" w:rsidRPr="00286435">
        <w:rPr>
          <w:bCs/>
        </w:rPr>
        <w:t>）</w:t>
      </w:r>
      <w:r w:rsidR="00B17F16">
        <w:rPr>
          <w:bCs/>
        </w:rPr>
        <w:t>当</w:t>
      </w:r>
      <w:r w:rsidR="00627430" w:rsidRPr="00286435">
        <w:rPr>
          <w:bCs/>
        </w:rPr>
        <w:t>出现一</w:t>
      </w:r>
      <w:r w:rsidR="00DD0778" w:rsidRPr="00286435">
        <w:rPr>
          <w:rFonts w:hint="eastAsia"/>
          <w:bCs/>
        </w:rPr>
        <w:t>个</w:t>
      </w:r>
      <w:r w:rsidR="00836AA2" w:rsidRPr="00286435">
        <w:rPr>
          <w:rFonts w:hint="eastAsia"/>
          <w:bCs/>
        </w:rPr>
        <w:t>不合格</w:t>
      </w:r>
      <w:r w:rsidR="00DD0778" w:rsidRPr="00286435">
        <w:rPr>
          <w:rFonts w:hint="eastAsia"/>
          <w:bCs/>
        </w:rPr>
        <w:t>接口</w:t>
      </w:r>
      <w:r w:rsidR="00B17F16" w:rsidRPr="00286435">
        <w:rPr>
          <w:bCs/>
        </w:rPr>
        <w:t>时</w:t>
      </w:r>
      <w:r w:rsidR="00627430" w:rsidRPr="00286435">
        <w:rPr>
          <w:bCs/>
        </w:rPr>
        <w:t>，应</w:t>
      </w:r>
      <w:r w:rsidR="00084CE3" w:rsidRPr="00286435">
        <w:rPr>
          <w:rFonts w:hint="eastAsia"/>
          <w:bCs/>
        </w:rPr>
        <w:t>加倍抽检该焊工所焊的</w:t>
      </w:r>
      <w:r w:rsidR="00627430" w:rsidRPr="00286435">
        <w:rPr>
          <w:bCs/>
        </w:rPr>
        <w:t>同</w:t>
      </w:r>
      <w:r w:rsidR="00084CE3" w:rsidRPr="00286435">
        <w:rPr>
          <w:rFonts w:hint="eastAsia"/>
          <w:bCs/>
        </w:rPr>
        <w:t>一</w:t>
      </w:r>
      <w:r w:rsidR="00627430" w:rsidRPr="00286435">
        <w:rPr>
          <w:bCs/>
        </w:rPr>
        <w:t>批</w:t>
      </w:r>
      <w:r w:rsidR="00627430" w:rsidRPr="00286435">
        <w:rPr>
          <w:rFonts w:hint="eastAsia"/>
          <w:bCs/>
        </w:rPr>
        <w:t>接口</w:t>
      </w:r>
      <w:r w:rsidR="00627430" w:rsidRPr="00286435">
        <w:rPr>
          <w:bCs/>
        </w:rPr>
        <w:t>，按本规程</w:t>
      </w:r>
      <w:r w:rsidR="00B17F16">
        <w:rPr>
          <w:bCs/>
        </w:rPr>
        <w:t>的</w:t>
      </w:r>
      <w:r w:rsidR="00627430" w:rsidRPr="00286435">
        <w:rPr>
          <w:rFonts w:hint="eastAsia"/>
          <w:bCs/>
        </w:rPr>
        <w:t>规定</w:t>
      </w:r>
      <w:r w:rsidR="00627430" w:rsidRPr="00286435">
        <w:rPr>
          <w:bCs/>
        </w:rPr>
        <w:t>进行检验。</w:t>
      </w:r>
    </w:p>
    <w:p w:rsidR="00627430" w:rsidRPr="00286435" w:rsidRDefault="00633F96" w:rsidP="00627430">
      <w:pPr>
        <w:ind w:firstLine="480"/>
        <w:rPr>
          <w:bCs/>
        </w:rPr>
      </w:pPr>
      <w:r w:rsidRPr="00286435">
        <w:rPr>
          <w:rFonts w:hint="eastAsia"/>
          <w:bCs/>
        </w:rPr>
        <w:t>2</w:t>
      </w:r>
      <w:r w:rsidR="00627430" w:rsidRPr="00286435">
        <w:rPr>
          <w:bCs/>
        </w:rPr>
        <w:t>）</w:t>
      </w:r>
      <w:r w:rsidR="00B17F16">
        <w:rPr>
          <w:bCs/>
        </w:rPr>
        <w:t>当</w:t>
      </w:r>
      <w:r w:rsidR="00AB33D7" w:rsidRPr="00286435">
        <w:rPr>
          <w:rFonts w:hint="eastAsia"/>
          <w:bCs/>
        </w:rPr>
        <w:t>第二次</w:t>
      </w:r>
      <w:r w:rsidR="00627430" w:rsidRPr="00286435">
        <w:rPr>
          <w:bCs/>
        </w:rPr>
        <w:t>抽检仍出现不合格</w:t>
      </w:r>
      <w:r w:rsidR="00627430" w:rsidRPr="00286435">
        <w:rPr>
          <w:rFonts w:hint="eastAsia"/>
          <w:bCs/>
        </w:rPr>
        <w:t>接口</w:t>
      </w:r>
      <w:r w:rsidR="00B17F16">
        <w:rPr>
          <w:rFonts w:hint="eastAsia"/>
          <w:bCs/>
        </w:rPr>
        <w:t>时</w:t>
      </w:r>
      <w:r w:rsidR="00627430" w:rsidRPr="00286435">
        <w:rPr>
          <w:bCs/>
        </w:rPr>
        <w:t>，则应对该焊工</w:t>
      </w:r>
      <w:r w:rsidR="00AB33D7" w:rsidRPr="00286435">
        <w:rPr>
          <w:rFonts w:hint="eastAsia"/>
          <w:bCs/>
        </w:rPr>
        <w:t>所</w:t>
      </w:r>
      <w:r w:rsidR="00084CE3" w:rsidRPr="00286435">
        <w:rPr>
          <w:rFonts w:hint="eastAsia"/>
          <w:bCs/>
        </w:rPr>
        <w:t>焊</w:t>
      </w:r>
      <w:r w:rsidR="00627430" w:rsidRPr="00286435">
        <w:rPr>
          <w:bCs/>
        </w:rPr>
        <w:t>的</w:t>
      </w:r>
      <w:r w:rsidR="00627430" w:rsidRPr="00286435">
        <w:rPr>
          <w:rFonts w:hint="eastAsia"/>
          <w:bCs/>
        </w:rPr>
        <w:t>同</w:t>
      </w:r>
      <w:r w:rsidR="00627430" w:rsidRPr="00286435">
        <w:rPr>
          <w:bCs/>
        </w:rPr>
        <w:t>批</w:t>
      </w:r>
      <w:r w:rsidR="00627430" w:rsidRPr="00286435">
        <w:rPr>
          <w:rFonts w:hint="eastAsia"/>
          <w:bCs/>
        </w:rPr>
        <w:t>次接口全部</w:t>
      </w:r>
      <w:r w:rsidR="00627430" w:rsidRPr="00286435">
        <w:rPr>
          <w:bCs/>
        </w:rPr>
        <w:t>进行检验。</w:t>
      </w:r>
    </w:p>
    <w:p w:rsidR="003828CA" w:rsidRPr="00286435" w:rsidRDefault="003828CA" w:rsidP="00627430">
      <w:pPr>
        <w:ind w:firstLine="480"/>
        <w:rPr>
          <w:bCs/>
        </w:rPr>
      </w:pPr>
      <w:r w:rsidRPr="00286435">
        <w:rPr>
          <w:rFonts w:hint="eastAsia"/>
          <w:bCs/>
        </w:rPr>
        <w:t>6</w:t>
      </w:r>
      <w:r w:rsidRPr="00286435">
        <w:rPr>
          <w:rFonts w:hint="eastAsia"/>
          <w:bCs/>
        </w:rPr>
        <w:t>当对</w:t>
      </w:r>
      <w:r w:rsidR="00B17F16">
        <w:rPr>
          <w:rFonts w:hint="eastAsia"/>
          <w:bCs/>
        </w:rPr>
        <w:t>焊接</w:t>
      </w:r>
      <w:r w:rsidRPr="00286435">
        <w:rPr>
          <w:rFonts w:hint="eastAsia"/>
          <w:bCs/>
        </w:rPr>
        <w:t>质量有</w:t>
      </w:r>
      <w:r w:rsidR="00B17F16">
        <w:rPr>
          <w:rFonts w:hint="eastAsia"/>
          <w:bCs/>
        </w:rPr>
        <w:t>争议</w:t>
      </w:r>
      <w:r w:rsidRPr="00286435">
        <w:rPr>
          <w:rFonts w:hint="eastAsia"/>
          <w:bCs/>
        </w:rPr>
        <w:t>时，</w:t>
      </w:r>
      <w:r w:rsidR="00B17F16">
        <w:rPr>
          <w:rFonts w:hint="eastAsia"/>
          <w:bCs/>
        </w:rPr>
        <w:t>应</w:t>
      </w:r>
      <w:r w:rsidRPr="00286435">
        <w:rPr>
          <w:rFonts w:hint="eastAsia"/>
          <w:bCs/>
        </w:rPr>
        <w:t>按</w:t>
      </w:r>
      <w:r w:rsidR="00B17F16">
        <w:rPr>
          <w:rFonts w:hint="eastAsia"/>
          <w:bCs/>
        </w:rPr>
        <w:t>本规范第</w:t>
      </w:r>
      <w:r w:rsidRPr="00286435">
        <w:rPr>
          <w:rFonts w:hint="eastAsia"/>
          <w:bCs/>
        </w:rPr>
        <w:t>5.1.</w:t>
      </w:r>
      <w:r w:rsidR="00D65B25" w:rsidRPr="00286435">
        <w:rPr>
          <w:rFonts w:hint="eastAsia"/>
          <w:bCs/>
        </w:rPr>
        <w:t>7</w:t>
      </w:r>
      <w:r w:rsidR="00B17F16">
        <w:rPr>
          <w:rFonts w:hint="eastAsia"/>
          <w:bCs/>
        </w:rPr>
        <w:t>条的规定进行检验</w:t>
      </w:r>
      <w:r w:rsidRPr="00286435">
        <w:rPr>
          <w:rFonts w:hint="eastAsia"/>
          <w:bCs/>
        </w:rPr>
        <w:t>。</w:t>
      </w:r>
    </w:p>
    <w:p w:rsidR="003828CA" w:rsidRPr="00286435" w:rsidRDefault="003828CA" w:rsidP="00627430">
      <w:pPr>
        <w:ind w:firstLine="480"/>
        <w:rPr>
          <w:bCs/>
        </w:rPr>
      </w:pPr>
    </w:p>
    <w:p w:rsidR="00627430" w:rsidRPr="00286435" w:rsidRDefault="00627430" w:rsidP="00627430">
      <w:pPr>
        <w:rPr>
          <w:bCs/>
        </w:rPr>
      </w:pPr>
    </w:p>
    <w:p w:rsidR="00F77421" w:rsidRPr="00286435" w:rsidRDefault="00627430" w:rsidP="00F627BE">
      <w:pPr>
        <w:spacing w:line="440" w:lineRule="exact"/>
        <w:rPr>
          <w:rFonts w:ascii="楷体" w:eastAsia="楷体" w:hAnsi="楷体"/>
        </w:rPr>
      </w:pPr>
      <w:r w:rsidRPr="00286435">
        <w:rPr>
          <w:rFonts w:ascii="楷体" w:eastAsia="楷体" w:hAnsi="楷体" w:hint="eastAsia"/>
          <w:bCs/>
        </w:rPr>
        <w:t>【条文说明】</w:t>
      </w:r>
      <w:r w:rsidRPr="00286435">
        <w:rPr>
          <w:rFonts w:ascii="楷体" w:eastAsia="楷体" w:hAnsi="楷体"/>
        </w:rPr>
        <w:t>5.2.</w:t>
      </w:r>
      <w:r w:rsidR="002264F3" w:rsidRPr="00286435">
        <w:rPr>
          <w:rFonts w:ascii="楷体" w:eastAsia="楷体" w:hAnsi="楷体" w:hint="eastAsia"/>
        </w:rPr>
        <w:t>3</w:t>
      </w:r>
      <w:r w:rsidR="00F77421" w:rsidRPr="00286435">
        <w:rPr>
          <w:rFonts w:ascii="楷体" w:eastAsia="楷体" w:hAnsi="楷体"/>
        </w:rPr>
        <w:t>本条规定的</w:t>
      </w:r>
      <w:r w:rsidR="00FB20FB" w:rsidRPr="00286435">
        <w:rPr>
          <w:rFonts w:ascii="楷体" w:eastAsia="楷体" w:hAnsi="楷体"/>
        </w:rPr>
        <w:t>卷边</w:t>
      </w:r>
      <w:r w:rsidR="00F77421" w:rsidRPr="00286435">
        <w:rPr>
          <w:rFonts w:ascii="楷体" w:eastAsia="楷体" w:hAnsi="楷体"/>
        </w:rPr>
        <w:t>对称性、接头对正性检验和</w:t>
      </w:r>
      <w:r w:rsidR="00FB20FB" w:rsidRPr="00286435">
        <w:rPr>
          <w:rFonts w:ascii="楷体" w:eastAsia="楷体" w:hAnsi="楷体"/>
        </w:rPr>
        <w:t>卷边</w:t>
      </w:r>
      <w:r w:rsidR="00F77421" w:rsidRPr="00286435">
        <w:rPr>
          <w:rFonts w:ascii="楷体" w:eastAsia="楷体" w:hAnsi="楷体"/>
        </w:rPr>
        <w:t>切除检验是参考ISO/TS 10839制定。</w:t>
      </w:r>
    </w:p>
    <w:p w:rsidR="00627430" w:rsidRPr="00286435" w:rsidRDefault="00627430" w:rsidP="00F627BE">
      <w:pPr>
        <w:spacing w:line="440" w:lineRule="exact"/>
        <w:ind w:firstLineChars="200" w:firstLine="480"/>
        <w:rPr>
          <w:rFonts w:ascii="楷体" w:eastAsia="楷体" w:hAnsi="楷体"/>
        </w:rPr>
      </w:pPr>
      <w:r w:rsidRPr="00286435">
        <w:rPr>
          <w:rFonts w:ascii="楷体" w:eastAsia="楷体" w:hAnsi="楷体"/>
        </w:rPr>
        <w:t>由于</w:t>
      </w:r>
      <w:r w:rsidR="00FB20FB" w:rsidRPr="00286435">
        <w:rPr>
          <w:rFonts w:ascii="楷体" w:eastAsia="楷体" w:hAnsi="楷体"/>
        </w:rPr>
        <w:t>卷边</w:t>
      </w:r>
      <w:r w:rsidRPr="00286435">
        <w:rPr>
          <w:rFonts w:ascii="楷体" w:eastAsia="楷体" w:hAnsi="楷体"/>
        </w:rPr>
        <w:t>对称性检验和接头对正性检验是接头质量检查的最基本方法，也是比较简便和比较容易实现方法，因此，要求100%进行此项检查</w:t>
      </w:r>
      <w:r w:rsidRPr="001056F4">
        <w:rPr>
          <w:rFonts w:ascii="楷体" w:eastAsia="楷体" w:hAnsi="楷体"/>
        </w:rPr>
        <w:t>。</w:t>
      </w:r>
      <w:r w:rsidR="00C17AD5" w:rsidRPr="001056F4">
        <w:rPr>
          <w:color w:val="000000"/>
          <w:szCs w:val="21"/>
        </w:rPr>
        <w:t>15%</w:t>
      </w:r>
      <w:r w:rsidR="00C17AD5" w:rsidRPr="001056F4">
        <w:rPr>
          <w:rFonts w:ascii="楷体" w:eastAsia="楷体" w:hAnsi="楷体" w:hint="eastAsia"/>
          <w:color w:val="000000"/>
          <w:szCs w:val="21"/>
        </w:rPr>
        <w:t>卷边检验为焊接质量的概率保证，同时检验比较复杂，</w:t>
      </w:r>
      <w:r w:rsidR="00C17AD5" w:rsidRPr="00286435">
        <w:rPr>
          <w:rFonts w:ascii="楷体" w:eastAsia="楷体" w:hAnsi="楷体"/>
        </w:rPr>
        <w:t>因此，要求抽样1</w:t>
      </w:r>
      <w:r w:rsidR="00C17AD5" w:rsidRPr="00286435">
        <w:rPr>
          <w:rFonts w:ascii="楷体" w:eastAsia="楷体" w:hAnsi="楷体" w:hint="eastAsia"/>
        </w:rPr>
        <w:t>5</w:t>
      </w:r>
      <w:r w:rsidR="00C17AD5" w:rsidRPr="00286435">
        <w:rPr>
          <w:rFonts w:ascii="楷体" w:eastAsia="楷体" w:hAnsi="楷体"/>
        </w:rPr>
        <w:t>%进行此项检验。</w:t>
      </w:r>
      <w:r w:rsidR="00C17AD5">
        <w:rPr>
          <w:rFonts w:ascii="楷体" w:eastAsia="楷体" w:hAnsi="楷体"/>
        </w:rPr>
        <w:t>当条件许可时</w:t>
      </w:r>
      <w:r w:rsidR="00C17AD5">
        <w:rPr>
          <w:rFonts w:ascii="楷体" w:eastAsia="楷体" w:hAnsi="楷体" w:hint="eastAsia"/>
        </w:rPr>
        <w:t>，</w:t>
      </w:r>
      <w:r w:rsidR="00C17AD5">
        <w:rPr>
          <w:rFonts w:ascii="楷体" w:eastAsia="楷体" w:hAnsi="楷体"/>
        </w:rPr>
        <w:t>可采用</w:t>
      </w:r>
      <w:r w:rsidR="00C17AD5">
        <w:rPr>
          <w:color w:val="000000"/>
          <w:szCs w:val="21"/>
        </w:rPr>
        <w:t>100%</w:t>
      </w:r>
      <w:r w:rsidR="00C17AD5">
        <w:rPr>
          <w:color w:val="000000"/>
          <w:szCs w:val="21"/>
        </w:rPr>
        <w:t>卷边切除</w:t>
      </w:r>
      <w:r w:rsidR="00C17AD5">
        <w:rPr>
          <w:rFonts w:hAnsi="宋体" w:hint="eastAsia"/>
          <w:color w:val="000000"/>
          <w:szCs w:val="21"/>
        </w:rPr>
        <w:t>检验。</w:t>
      </w:r>
    </w:p>
    <w:p w:rsidR="00A67642" w:rsidRPr="00286435" w:rsidRDefault="00212CA2" w:rsidP="00D65B25">
      <w:pPr>
        <w:spacing w:line="440" w:lineRule="exact"/>
        <w:ind w:firstLineChars="200" w:firstLine="480"/>
        <w:rPr>
          <w:rFonts w:ascii="楷体" w:eastAsia="楷体" w:hAnsi="楷体"/>
          <w:bCs/>
        </w:rPr>
      </w:pPr>
      <w:r w:rsidRPr="00286435">
        <w:rPr>
          <w:rFonts w:ascii="楷体" w:eastAsia="楷体" w:hAnsi="楷体" w:hint="eastAsia"/>
          <w:bCs/>
        </w:rPr>
        <w:t>其他非破坏性检验方法，可考虑通过超声波和X射线探测等常规非破坏性检测方法来进行接头质量的评估。</w:t>
      </w:r>
      <w:r w:rsidR="004063B3" w:rsidRPr="00286435">
        <w:rPr>
          <w:rFonts w:ascii="楷体" w:eastAsia="楷体" w:hAnsi="楷体" w:hint="eastAsia"/>
        </w:rPr>
        <w:t>虽然</w:t>
      </w:r>
      <w:r w:rsidR="004063B3" w:rsidRPr="00286435">
        <w:rPr>
          <w:rFonts w:ascii="楷体" w:eastAsia="楷体" w:hAnsi="楷体" w:hint="eastAsia"/>
          <w:bCs/>
        </w:rPr>
        <w:t>超声波和X射线探测等常规非破坏性检测方法</w:t>
      </w:r>
      <w:r w:rsidR="004063B3" w:rsidRPr="00286435">
        <w:rPr>
          <w:rFonts w:ascii="楷体" w:eastAsia="楷体" w:hAnsi="楷体" w:hint="eastAsia"/>
        </w:rPr>
        <w:t>检测技术有可能检测不到所有在热熔对接接头上存在的缺陷，但可以检测出受污染和存在气泡的区域。因此，应考虑使用此类技术，以进一步确认热熔对接接头的质量。</w:t>
      </w:r>
    </w:p>
    <w:p w:rsidR="00627430" w:rsidRPr="00286435" w:rsidRDefault="00627430" w:rsidP="00627430">
      <w:pPr>
        <w:rPr>
          <w:bCs/>
        </w:rPr>
      </w:pPr>
    </w:p>
    <w:p w:rsidR="00627430" w:rsidRPr="00286435" w:rsidRDefault="00627430" w:rsidP="00D74425">
      <w:pPr>
        <w:pStyle w:val="2"/>
        <w:spacing w:before="163" w:after="163"/>
      </w:pPr>
      <w:bookmarkStart w:id="33" w:name="_Toc469900750"/>
      <w:r w:rsidRPr="00286435">
        <w:t xml:space="preserve">5.3 </w:t>
      </w:r>
      <w:r w:rsidRPr="00286435">
        <w:t>电熔连接</w:t>
      </w:r>
      <w:bookmarkEnd w:id="33"/>
    </w:p>
    <w:p w:rsidR="0029680E" w:rsidRPr="00286435" w:rsidRDefault="0029680E" w:rsidP="0029680E">
      <w:pPr>
        <w:spacing w:line="400" w:lineRule="exact"/>
        <w:rPr>
          <w:bCs/>
        </w:rPr>
      </w:pPr>
      <w:r w:rsidRPr="00286435">
        <w:rPr>
          <w:bCs/>
        </w:rPr>
        <w:t>5.</w:t>
      </w:r>
      <w:r w:rsidR="00DD0778" w:rsidRPr="00286435">
        <w:rPr>
          <w:rFonts w:hint="eastAsia"/>
          <w:bCs/>
        </w:rPr>
        <w:t>3</w:t>
      </w:r>
      <w:r w:rsidRPr="00286435">
        <w:rPr>
          <w:bCs/>
        </w:rPr>
        <w:t>.</w:t>
      </w:r>
      <w:r w:rsidR="00DD0778" w:rsidRPr="00286435">
        <w:rPr>
          <w:rFonts w:hint="eastAsia"/>
          <w:bCs/>
        </w:rPr>
        <w:t>1</w:t>
      </w:r>
      <w:r w:rsidRPr="00286435">
        <w:rPr>
          <w:rFonts w:hAnsi="宋体"/>
          <w:bCs/>
        </w:rPr>
        <w:t>当管材、管件</w:t>
      </w:r>
      <w:r w:rsidRPr="00286435">
        <w:rPr>
          <w:rFonts w:hAnsi="宋体" w:hint="eastAsia"/>
          <w:bCs/>
        </w:rPr>
        <w:t>及电熔焊机</w:t>
      </w:r>
      <w:r w:rsidRPr="00286435">
        <w:rPr>
          <w:rFonts w:hAnsi="宋体"/>
          <w:bCs/>
        </w:rPr>
        <w:t>存放处</w:t>
      </w:r>
      <w:r w:rsidR="009D6ABE">
        <w:rPr>
          <w:rFonts w:hAnsi="宋体"/>
          <w:bCs/>
        </w:rPr>
        <w:t>的温度</w:t>
      </w:r>
      <w:r w:rsidRPr="00286435">
        <w:rPr>
          <w:rFonts w:hAnsi="宋体"/>
          <w:bCs/>
        </w:rPr>
        <w:t>与施工现场</w:t>
      </w:r>
      <w:r w:rsidR="009D6ABE">
        <w:rPr>
          <w:rFonts w:hAnsi="宋体"/>
          <w:bCs/>
        </w:rPr>
        <w:t>的</w:t>
      </w:r>
      <w:r w:rsidRPr="00286435">
        <w:rPr>
          <w:rFonts w:hAnsi="宋体"/>
          <w:bCs/>
        </w:rPr>
        <w:t>温</w:t>
      </w:r>
      <w:r w:rsidR="009D6ABE">
        <w:rPr>
          <w:rFonts w:hAnsi="宋体"/>
          <w:bCs/>
        </w:rPr>
        <w:t>度相</w:t>
      </w:r>
      <w:r w:rsidRPr="00286435">
        <w:rPr>
          <w:rFonts w:hAnsi="宋体"/>
          <w:bCs/>
        </w:rPr>
        <w:t>差较大时，连接前应将管材、管件</w:t>
      </w:r>
      <w:r w:rsidRPr="00286435">
        <w:rPr>
          <w:rFonts w:hAnsi="宋体" w:hint="eastAsia"/>
          <w:bCs/>
        </w:rPr>
        <w:t>、电熔焊机</w:t>
      </w:r>
      <w:r w:rsidRPr="00286435">
        <w:rPr>
          <w:rFonts w:hAnsi="宋体"/>
          <w:bCs/>
        </w:rPr>
        <w:t>在施工现场放置一定时间，使其温度接近施工现场温度。</w:t>
      </w:r>
    </w:p>
    <w:p w:rsidR="0029680E" w:rsidRPr="00286435" w:rsidRDefault="0029680E" w:rsidP="0029680E">
      <w:pPr>
        <w:rPr>
          <w:rFonts w:hAnsi="宋体"/>
          <w:bCs/>
        </w:rPr>
      </w:pPr>
    </w:p>
    <w:p w:rsidR="0029680E" w:rsidRPr="00286435" w:rsidRDefault="0029680E" w:rsidP="0029680E">
      <w:pPr>
        <w:rPr>
          <w:rFonts w:ascii="楷体" w:eastAsia="楷体" w:hAnsi="楷体" w:cs="Calibri"/>
          <w:shd w:val="clear" w:color="auto" w:fill="FFFFFF"/>
        </w:rPr>
      </w:pPr>
      <w:r w:rsidRPr="00286435">
        <w:rPr>
          <w:rFonts w:ascii="楷体" w:eastAsia="楷体" w:hAnsi="楷体" w:hint="eastAsia"/>
          <w:bCs/>
        </w:rPr>
        <w:t>【条文说明】</w:t>
      </w:r>
      <w:r w:rsidRPr="00286435">
        <w:rPr>
          <w:rFonts w:ascii="楷体" w:eastAsia="楷体" w:hAnsi="楷体"/>
        </w:rPr>
        <w:t>5.</w:t>
      </w:r>
      <w:r w:rsidR="00DD0778" w:rsidRPr="00286435">
        <w:rPr>
          <w:rFonts w:ascii="楷体" w:eastAsia="楷体" w:hAnsi="楷体" w:hint="eastAsia"/>
        </w:rPr>
        <w:t>3</w:t>
      </w:r>
      <w:r w:rsidRPr="00286435">
        <w:rPr>
          <w:rFonts w:ascii="楷体" w:eastAsia="楷体" w:hAnsi="楷体"/>
        </w:rPr>
        <w:t>.</w:t>
      </w:r>
      <w:r w:rsidR="008C08B0" w:rsidRPr="00286435">
        <w:rPr>
          <w:rFonts w:ascii="楷体" w:eastAsia="楷体" w:hAnsi="楷体" w:hint="eastAsia"/>
        </w:rPr>
        <w:t>1</w:t>
      </w:r>
      <w:r w:rsidRPr="00286435">
        <w:rPr>
          <w:rFonts w:ascii="楷体" w:eastAsia="楷体" w:hAnsi="楷体" w:cs="Calibri"/>
          <w:shd w:val="clear" w:color="auto" w:fill="FFFFFF"/>
        </w:rPr>
        <w:t>由于聚乙烯管道的连接主要是通过熔融聚乙烯材料进行连接，熔接条件（温度、时间）是根据电熔焊机</w:t>
      </w:r>
      <w:r w:rsidRPr="00286435">
        <w:rPr>
          <w:rFonts w:ascii="楷体" w:eastAsia="楷体" w:hAnsi="楷体" w:hint="eastAsia"/>
          <w:shd w:val="clear" w:color="auto" w:fill="FFFFFF"/>
        </w:rPr>
        <w:t>检测环境温度</w:t>
      </w:r>
      <w:r w:rsidRPr="00286435">
        <w:rPr>
          <w:rFonts w:ascii="楷体" w:eastAsia="楷体" w:hAnsi="楷体" w:cs="Calibri"/>
          <w:shd w:val="clear" w:color="auto" w:fill="FFFFFF"/>
        </w:rPr>
        <w:t>调节的，若管材、管件从存放处运到施工现场，其温度高于现场温度</w:t>
      </w:r>
      <w:r w:rsidRPr="00286435">
        <w:rPr>
          <w:rFonts w:ascii="楷体" w:eastAsia="楷体" w:hAnsi="楷体" w:hint="eastAsia"/>
          <w:shd w:val="clear" w:color="auto" w:fill="FFFFFF"/>
        </w:rPr>
        <w:t>时</w:t>
      </w:r>
      <w:r w:rsidRPr="00286435">
        <w:rPr>
          <w:rFonts w:ascii="楷体" w:eastAsia="楷体" w:hAnsi="楷体" w:cs="Calibri"/>
          <w:shd w:val="clear" w:color="auto" w:fill="FFFFFF"/>
        </w:rPr>
        <w:t>，会</w:t>
      </w:r>
      <w:r w:rsidRPr="00286435">
        <w:rPr>
          <w:rFonts w:ascii="楷体" w:eastAsia="楷体" w:hAnsi="楷体" w:hint="eastAsia"/>
          <w:shd w:val="clear" w:color="auto" w:fill="FFFFFF"/>
        </w:rPr>
        <w:t>导致</w:t>
      </w:r>
      <w:r w:rsidRPr="00286435">
        <w:rPr>
          <w:rFonts w:ascii="楷体" w:eastAsia="楷体" w:hAnsi="楷体" w:cs="Calibri"/>
          <w:shd w:val="clear" w:color="auto" w:fill="FFFFFF"/>
        </w:rPr>
        <w:t>加热时间过长</w:t>
      </w:r>
      <w:r w:rsidRPr="00286435">
        <w:rPr>
          <w:rFonts w:ascii="楷体" w:eastAsia="楷体" w:hAnsi="楷体" w:hint="eastAsia"/>
          <w:shd w:val="clear" w:color="auto" w:fill="FFFFFF"/>
        </w:rPr>
        <w:t>。</w:t>
      </w:r>
      <w:r w:rsidRPr="00286435">
        <w:rPr>
          <w:rFonts w:ascii="楷体" w:eastAsia="楷体" w:hAnsi="楷体" w:cs="Calibri"/>
          <w:shd w:val="clear" w:color="auto" w:fill="FFFFFF"/>
        </w:rPr>
        <w:t>反之，加热时间不足，两者都会影响接头质量</w:t>
      </w:r>
      <w:r w:rsidRPr="00286435">
        <w:rPr>
          <w:rFonts w:ascii="楷体" w:eastAsia="楷体" w:hAnsi="楷体" w:hint="eastAsia"/>
          <w:shd w:val="clear" w:color="auto" w:fill="FFFFFF"/>
        </w:rPr>
        <w:t>。电熔焊机</w:t>
      </w:r>
      <w:r w:rsidRPr="00286435">
        <w:rPr>
          <w:rFonts w:ascii="楷体" w:eastAsia="楷体" w:hAnsi="楷体" w:cs="Calibri"/>
          <w:shd w:val="clear" w:color="auto" w:fill="FFFFFF"/>
        </w:rPr>
        <w:t>存放处与施工现场温差较大时</w:t>
      </w:r>
      <w:r w:rsidRPr="00286435">
        <w:rPr>
          <w:rFonts w:ascii="楷体" w:eastAsia="楷体" w:hAnsi="楷体" w:hint="eastAsia"/>
          <w:shd w:val="clear" w:color="auto" w:fill="FFFFFF"/>
        </w:rPr>
        <w:t>，其内置温度传感器将会作出错误的温度补偿。</w:t>
      </w:r>
      <w:r w:rsidRPr="00286435">
        <w:rPr>
          <w:rFonts w:ascii="楷体" w:eastAsia="楷体" w:hAnsi="楷体" w:cs="Calibri"/>
          <w:shd w:val="clear" w:color="auto" w:fill="FFFFFF"/>
        </w:rPr>
        <w:t>同时，如果待连接的管材和管件，从不同温度存放处运来，两者温度不同，而产生的热胀冷缩不同也会影响接头质</w:t>
      </w:r>
      <w:r w:rsidRPr="00286435">
        <w:rPr>
          <w:rFonts w:ascii="楷体" w:eastAsia="楷体" w:hAnsi="楷体" w:cs="Calibri"/>
          <w:shd w:val="clear" w:color="auto" w:fill="FFFFFF"/>
        </w:rPr>
        <w:lastRenderedPageBreak/>
        <w:t>量。</w:t>
      </w:r>
    </w:p>
    <w:p w:rsidR="008C08B0" w:rsidRPr="00286435" w:rsidRDefault="008C08B0" w:rsidP="0097693F">
      <w:pPr>
        <w:pStyle w:val="a1"/>
      </w:pPr>
    </w:p>
    <w:p w:rsidR="00AB33D7" w:rsidRPr="00286435" w:rsidRDefault="00AB33D7" w:rsidP="00AB33D7">
      <w:pPr>
        <w:rPr>
          <w:bCs/>
        </w:rPr>
      </w:pPr>
      <w:r w:rsidRPr="00286435">
        <w:rPr>
          <w:bCs/>
        </w:rPr>
        <w:t>5.3.</w:t>
      </w:r>
      <w:r w:rsidR="00DD0778" w:rsidRPr="00286435">
        <w:rPr>
          <w:rFonts w:hint="eastAsia"/>
          <w:bCs/>
        </w:rPr>
        <w:t xml:space="preserve">2  </w:t>
      </w:r>
      <w:r w:rsidRPr="00286435">
        <w:rPr>
          <w:bCs/>
        </w:rPr>
        <w:t>电熔承插</w:t>
      </w:r>
      <w:r w:rsidRPr="00286435">
        <w:rPr>
          <w:rFonts w:hint="eastAsia"/>
          <w:bCs/>
        </w:rPr>
        <w:t>连接</w:t>
      </w:r>
      <w:r w:rsidR="009D6ABE">
        <w:rPr>
          <w:rFonts w:hint="eastAsia"/>
          <w:bCs/>
        </w:rPr>
        <w:t>的</w:t>
      </w:r>
      <w:r w:rsidRPr="00286435">
        <w:rPr>
          <w:rFonts w:hint="eastAsia"/>
          <w:bCs/>
        </w:rPr>
        <w:t>操作应</w:t>
      </w:r>
      <w:r w:rsidRPr="00286435">
        <w:rPr>
          <w:bCs/>
        </w:rPr>
        <w:t>符合下列规定：</w:t>
      </w:r>
    </w:p>
    <w:p w:rsidR="00AB33D7" w:rsidRPr="00286435" w:rsidRDefault="00AB33D7" w:rsidP="00AB33D7">
      <w:pPr>
        <w:ind w:firstLine="480"/>
        <w:rPr>
          <w:bCs/>
        </w:rPr>
      </w:pPr>
      <w:r w:rsidRPr="00286435">
        <w:rPr>
          <w:bCs/>
        </w:rPr>
        <w:t>1</w:t>
      </w:r>
      <w:r w:rsidR="00892210" w:rsidRPr="00286435">
        <w:rPr>
          <w:rFonts w:hint="eastAsia"/>
          <w:bCs/>
        </w:rPr>
        <w:t>应</w:t>
      </w:r>
      <w:r w:rsidRPr="00286435">
        <w:rPr>
          <w:rFonts w:hint="eastAsia"/>
          <w:bCs/>
        </w:rPr>
        <w:t>将管材</w:t>
      </w:r>
      <w:r w:rsidR="00892210">
        <w:rPr>
          <w:rFonts w:hint="eastAsia"/>
          <w:bCs/>
        </w:rPr>
        <w:t>的</w:t>
      </w:r>
      <w:r w:rsidRPr="00286435">
        <w:rPr>
          <w:rFonts w:hint="eastAsia"/>
          <w:bCs/>
        </w:rPr>
        <w:t>连接部位擦拭干净，并保持干燥</w:t>
      </w:r>
      <w:r w:rsidR="00487944" w:rsidRPr="00286435">
        <w:rPr>
          <w:rFonts w:hint="eastAsia"/>
          <w:bCs/>
        </w:rPr>
        <w:t>；管件应在焊接时再拆除封装袋</w:t>
      </w:r>
      <w:r w:rsidRPr="00286435">
        <w:rPr>
          <w:rFonts w:hint="eastAsia"/>
          <w:bCs/>
        </w:rPr>
        <w:t>。</w:t>
      </w:r>
    </w:p>
    <w:p w:rsidR="00F3794E" w:rsidRPr="00286435" w:rsidRDefault="00AB33D7" w:rsidP="00AB33D7">
      <w:pPr>
        <w:ind w:firstLineChars="200" w:firstLine="480"/>
        <w:rPr>
          <w:bCs/>
        </w:rPr>
      </w:pPr>
      <w:r w:rsidRPr="00286435">
        <w:rPr>
          <w:rFonts w:hint="eastAsia"/>
          <w:bCs/>
        </w:rPr>
        <w:t>2</w:t>
      </w:r>
      <w:r w:rsidR="00892210">
        <w:rPr>
          <w:rFonts w:hint="eastAsia"/>
          <w:bCs/>
        </w:rPr>
        <w:t>当</w:t>
      </w:r>
      <w:r w:rsidR="00F3794E" w:rsidRPr="00286435">
        <w:rPr>
          <w:rFonts w:hint="eastAsia"/>
          <w:bCs/>
        </w:rPr>
        <w:t>管材</w:t>
      </w:r>
      <w:r w:rsidR="00892210">
        <w:rPr>
          <w:rFonts w:hint="eastAsia"/>
          <w:bCs/>
        </w:rPr>
        <w:t>的</w:t>
      </w:r>
      <w:r w:rsidR="00E2468D">
        <w:rPr>
          <w:rFonts w:hint="eastAsia"/>
          <w:bCs/>
        </w:rPr>
        <w:t>不</w:t>
      </w:r>
      <w:r w:rsidR="00F3794E" w:rsidRPr="00286435">
        <w:rPr>
          <w:rFonts w:hint="eastAsia"/>
          <w:bCs/>
        </w:rPr>
        <w:t>圆度影响安装时，应采用整圆工具对插入端进行整圆。</w:t>
      </w:r>
    </w:p>
    <w:p w:rsidR="00AB33D7" w:rsidRPr="00286435" w:rsidRDefault="00F3794E" w:rsidP="00263C9E">
      <w:pPr>
        <w:ind w:firstLineChars="200" w:firstLine="480"/>
        <w:rPr>
          <w:bCs/>
        </w:rPr>
      </w:pPr>
      <w:r w:rsidRPr="00286435">
        <w:rPr>
          <w:rFonts w:hint="eastAsia"/>
          <w:bCs/>
        </w:rPr>
        <w:t>3</w:t>
      </w:r>
      <w:r w:rsidR="00AB33D7" w:rsidRPr="00286435">
        <w:rPr>
          <w:bCs/>
        </w:rPr>
        <w:t>测量</w:t>
      </w:r>
      <w:r w:rsidR="00AB33D7" w:rsidRPr="00286435">
        <w:rPr>
          <w:rFonts w:hint="eastAsia"/>
          <w:bCs/>
        </w:rPr>
        <w:t>电熔</w:t>
      </w:r>
      <w:r w:rsidR="00AB33D7" w:rsidRPr="00286435">
        <w:rPr>
          <w:bCs/>
        </w:rPr>
        <w:t>管件承口长度，并在管材或插口管件</w:t>
      </w:r>
      <w:r w:rsidR="00AB33D7" w:rsidRPr="00286435">
        <w:rPr>
          <w:rFonts w:hint="eastAsia"/>
          <w:bCs/>
        </w:rPr>
        <w:t>的</w:t>
      </w:r>
      <w:r w:rsidR="00AB33D7" w:rsidRPr="00286435">
        <w:rPr>
          <w:bCs/>
        </w:rPr>
        <w:t>插入端标出插入长度</w:t>
      </w:r>
      <w:r w:rsidR="00645756">
        <w:rPr>
          <w:bCs/>
        </w:rPr>
        <w:t>后</w:t>
      </w:r>
      <w:r w:rsidR="00AB33D7" w:rsidRPr="00286435">
        <w:rPr>
          <w:rFonts w:hint="eastAsia"/>
          <w:bCs/>
        </w:rPr>
        <w:t>，</w:t>
      </w:r>
      <w:r w:rsidR="00645756">
        <w:rPr>
          <w:bCs/>
        </w:rPr>
        <w:t>应</w:t>
      </w:r>
      <w:r w:rsidR="00AB33D7" w:rsidRPr="00286435">
        <w:rPr>
          <w:bCs/>
        </w:rPr>
        <w:t>刮除插入</w:t>
      </w:r>
      <w:r w:rsidR="00AB33D7" w:rsidRPr="00286435">
        <w:rPr>
          <w:rFonts w:hint="eastAsia"/>
          <w:bCs/>
        </w:rPr>
        <w:t>段表皮</w:t>
      </w:r>
      <w:r w:rsidR="00263C9E" w:rsidRPr="00286435">
        <w:rPr>
          <w:rFonts w:hint="eastAsia"/>
          <w:bCs/>
        </w:rPr>
        <w:t>的氧化层</w:t>
      </w:r>
      <w:r w:rsidR="00AB33D7" w:rsidRPr="00286435">
        <w:rPr>
          <w:bCs/>
        </w:rPr>
        <w:t>，刮削</w:t>
      </w:r>
      <w:r w:rsidR="00AB33D7" w:rsidRPr="00286435">
        <w:rPr>
          <w:rFonts w:hint="eastAsia"/>
          <w:bCs/>
        </w:rPr>
        <w:t>表</w:t>
      </w:r>
      <w:r w:rsidR="00AB33D7" w:rsidRPr="00286435">
        <w:rPr>
          <w:bCs/>
        </w:rPr>
        <w:t>皮厚度宜为</w:t>
      </w:r>
      <w:r w:rsidR="00AB33D7" w:rsidRPr="00286435">
        <w:rPr>
          <w:bCs/>
        </w:rPr>
        <w:t>0.1</w:t>
      </w:r>
      <w:r w:rsidR="009751E5">
        <w:rPr>
          <w:rFonts w:hint="eastAsia"/>
          <w:bCs/>
        </w:rPr>
        <w:t>mm</w:t>
      </w:r>
      <w:r w:rsidR="00AB33D7" w:rsidRPr="00286435">
        <w:rPr>
          <w:bCs/>
        </w:rPr>
        <w:t>~0.2mm</w:t>
      </w:r>
      <w:r w:rsidR="00C17AD5">
        <w:rPr>
          <w:rFonts w:hint="eastAsia"/>
          <w:bCs/>
        </w:rPr>
        <w:t>，</w:t>
      </w:r>
      <w:r w:rsidR="00C17AD5">
        <w:rPr>
          <w:bCs/>
        </w:rPr>
        <w:t>并保持洁净</w:t>
      </w:r>
      <w:r w:rsidR="00AB33D7" w:rsidRPr="00286435">
        <w:rPr>
          <w:rFonts w:hint="eastAsia"/>
          <w:bCs/>
        </w:rPr>
        <w:t>。</w:t>
      </w:r>
    </w:p>
    <w:p w:rsidR="00AB33D7" w:rsidRPr="00286435" w:rsidRDefault="00AB33D7" w:rsidP="00AB33D7">
      <w:pPr>
        <w:ind w:firstLine="480"/>
        <w:rPr>
          <w:bCs/>
        </w:rPr>
      </w:pPr>
      <w:r w:rsidRPr="00286435">
        <w:rPr>
          <w:rFonts w:hint="eastAsia"/>
          <w:bCs/>
        </w:rPr>
        <w:t>4</w:t>
      </w:r>
      <w:r w:rsidRPr="00286435">
        <w:rPr>
          <w:bCs/>
        </w:rPr>
        <w:t>将管材或</w:t>
      </w:r>
      <w:r w:rsidRPr="00286435">
        <w:rPr>
          <w:rFonts w:hint="eastAsia"/>
          <w:bCs/>
        </w:rPr>
        <w:t>插口</w:t>
      </w:r>
      <w:r w:rsidRPr="00286435">
        <w:rPr>
          <w:bCs/>
        </w:rPr>
        <w:t>管件</w:t>
      </w:r>
      <w:r w:rsidRPr="00286435">
        <w:rPr>
          <w:rFonts w:hint="eastAsia"/>
          <w:bCs/>
        </w:rPr>
        <w:t>的</w:t>
      </w:r>
      <w:r w:rsidRPr="00286435">
        <w:rPr>
          <w:bCs/>
        </w:rPr>
        <w:t>插入端插入电熔管件承口内至标记位置，</w:t>
      </w:r>
      <w:r w:rsidR="00645756">
        <w:rPr>
          <w:bCs/>
        </w:rPr>
        <w:t>同时</w:t>
      </w:r>
      <w:r w:rsidRPr="00286435">
        <w:rPr>
          <w:bCs/>
        </w:rPr>
        <w:t>应</w:t>
      </w:r>
      <w:r w:rsidR="00645756">
        <w:rPr>
          <w:bCs/>
        </w:rPr>
        <w:t>对</w:t>
      </w:r>
      <w:r w:rsidRPr="00286435">
        <w:rPr>
          <w:bCs/>
        </w:rPr>
        <w:t>配合尺寸</w:t>
      </w:r>
      <w:r w:rsidR="00645756">
        <w:rPr>
          <w:bCs/>
        </w:rPr>
        <w:t>进行</w:t>
      </w:r>
      <w:r w:rsidR="00645756" w:rsidRPr="00286435">
        <w:rPr>
          <w:bCs/>
        </w:rPr>
        <w:t>检查</w:t>
      </w:r>
      <w:r w:rsidRPr="00286435">
        <w:rPr>
          <w:bCs/>
        </w:rPr>
        <w:t>。</w:t>
      </w:r>
    </w:p>
    <w:p w:rsidR="00AB33D7" w:rsidRPr="00286435" w:rsidRDefault="00AB33D7" w:rsidP="00AB33D7">
      <w:pPr>
        <w:ind w:firstLine="480"/>
        <w:rPr>
          <w:bCs/>
        </w:rPr>
      </w:pPr>
      <w:r w:rsidRPr="00286435">
        <w:rPr>
          <w:rFonts w:hint="eastAsia"/>
          <w:bCs/>
        </w:rPr>
        <w:t>5</w:t>
      </w:r>
      <w:r w:rsidRPr="00286435">
        <w:rPr>
          <w:rFonts w:hint="eastAsia"/>
          <w:bCs/>
        </w:rPr>
        <w:t>应校直</w:t>
      </w:r>
      <w:r w:rsidR="005F185A">
        <w:rPr>
          <w:rFonts w:hint="eastAsia"/>
          <w:bCs/>
        </w:rPr>
        <w:t>待</w:t>
      </w:r>
      <w:r w:rsidRPr="00286435">
        <w:rPr>
          <w:rFonts w:hint="eastAsia"/>
          <w:bCs/>
        </w:rPr>
        <w:t>连接</w:t>
      </w:r>
      <w:r w:rsidR="005B4583" w:rsidRPr="00286435">
        <w:rPr>
          <w:rFonts w:hint="eastAsia"/>
          <w:bCs/>
        </w:rPr>
        <w:t>的</w:t>
      </w:r>
      <w:r w:rsidR="005B4583">
        <w:rPr>
          <w:rFonts w:hint="eastAsia"/>
          <w:bCs/>
        </w:rPr>
        <w:t>管材和管件</w:t>
      </w:r>
      <w:r w:rsidRPr="00286435">
        <w:rPr>
          <w:rFonts w:hint="eastAsia"/>
          <w:bCs/>
        </w:rPr>
        <w:t>，使其在同一轴线上，并应采用专用夹具固定</w:t>
      </w:r>
      <w:r w:rsidR="00912382">
        <w:rPr>
          <w:rFonts w:hint="eastAsia"/>
          <w:bCs/>
        </w:rPr>
        <w:t>后，方可通电焊接</w:t>
      </w:r>
      <w:r w:rsidRPr="00286435">
        <w:rPr>
          <w:rFonts w:hint="eastAsia"/>
          <w:bCs/>
        </w:rPr>
        <w:t>。</w:t>
      </w:r>
    </w:p>
    <w:p w:rsidR="00AB33D7" w:rsidRPr="00286435" w:rsidRDefault="00AB33D7" w:rsidP="00AB33D7">
      <w:pPr>
        <w:ind w:firstLine="480"/>
        <w:rPr>
          <w:bCs/>
        </w:rPr>
      </w:pPr>
      <w:r w:rsidRPr="00286435">
        <w:rPr>
          <w:rFonts w:hint="eastAsia"/>
          <w:bCs/>
        </w:rPr>
        <w:t xml:space="preserve">6 </w:t>
      </w:r>
      <w:r w:rsidRPr="00286435">
        <w:rPr>
          <w:rFonts w:hint="eastAsia"/>
          <w:bCs/>
        </w:rPr>
        <w:t>通电加热</w:t>
      </w:r>
      <w:r w:rsidR="00EF5532">
        <w:rPr>
          <w:rFonts w:hint="eastAsia"/>
          <w:bCs/>
        </w:rPr>
        <w:t>焊接</w:t>
      </w:r>
      <w:r w:rsidRPr="00286435">
        <w:rPr>
          <w:rFonts w:hint="eastAsia"/>
          <w:bCs/>
        </w:rPr>
        <w:t>的电压或电流、加热时间等焊接参数</w:t>
      </w:r>
      <w:r w:rsidR="00912382">
        <w:rPr>
          <w:rFonts w:hint="eastAsia"/>
          <w:bCs/>
        </w:rPr>
        <w:t>的设定</w:t>
      </w:r>
      <w:r w:rsidRPr="00286435">
        <w:rPr>
          <w:rFonts w:hint="eastAsia"/>
          <w:bCs/>
        </w:rPr>
        <w:t>应符合电熔</w:t>
      </w:r>
      <w:r w:rsidR="00B34D89" w:rsidRPr="00286435">
        <w:rPr>
          <w:rFonts w:hint="eastAsia"/>
          <w:bCs/>
        </w:rPr>
        <w:t>焊机</w:t>
      </w:r>
      <w:r w:rsidRPr="00286435">
        <w:rPr>
          <w:rFonts w:hint="eastAsia"/>
          <w:bCs/>
        </w:rPr>
        <w:t>和电熔管件生产企业的规定。</w:t>
      </w:r>
    </w:p>
    <w:p w:rsidR="00AB33D7" w:rsidRPr="00286435" w:rsidRDefault="00AB33D7" w:rsidP="00AB33D7">
      <w:pPr>
        <w:ind w:firstLine="480"/>
        <w:rPr>
          <w:bCs/>
        </w:rPr>
      </w:pPr>
      <w:r w:rsidRPr="00286435">
        <w:rPr>
          <w:rFonts w:hint="eastAsia"/>
        </w:rPr>
        <w:t xml:space="preserve">7 </w:t>
      </w:r>
      <w:r w:rsidR="00912382">
        <w:rPr>
          <w:rFonts w:hint="eastAsia"/>
          <w:bCs/>
        </w:rPr>
        <w:t>在焊接后的</w:t>
      </w:r>
      <w:r w:rsidRPr="00286435">
        <w:rPr>
          <w:bCs/>
        </w:rPr>
        <w:t>冷却期间，</w:t>
      </w:r>
      <w:r w:rsidRPr="00286435">
        <w:rPr>
          <w:rFonts w:hint="eastAsia"/>
          <w:bCs/>
        </w:rPr>
        <w:t>不得拆开夹具，</w:t>
      </w:r>
      <w:r w:rsidRPr="00286435">
        <w:rPr>
          <w:bCs/>
        </w:rPr>
        <w:t>不得移动连接件或在</w:t>
      </w:r>
      <w:r w:rsidRPr="00286435">
        <w:rPr>
          <w:rFonts w:hint="eastAsia"/>
          <w:bCs/>
        </w:rPr>
        <w:t>连接件上</w:t>
      </w:r>
      <w:r w:rsidRPr="00286435">
        <w:rPr>
          <w:bCs/>
        </w:rPr>
        <w:t>施加任何外力。</w:t>
      </w:r>
    </w:p>
    <w:p w:rsidR="00A01ABB" w:rsidRPr="00286435" w:rsidRDefault="00A01ABB">
      <w:pPr>
        <w:ind w:firstLineChars="200" w:firstLine="480"/>
        <w:rPr>
          <w:rFonts w:hAnsi="宋体"/>
          <w:bCs/>
        </w:rPr>
      </w:pPr>
    </w:p>
    <w:p w:rsidR="00BA39A2" w:rsidRPr="00286435" w:rsidRDefault="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5.3.</w:t>
      </w:r>
      <w:r w:rsidR="00E2468D">
        <w:rPr>
          <w:rFonts w:ascii="楷体" w:eastAsia="楷体" w:hAnsi="楷体" w:hint="eastAsia"/>
        </w:rPr>
        <w:t>2</w:t>
      </w:r>
      <w:r w:rsidRPr="00286435">
        <w:rPr>
          <w:rFonts w:ascii="楷体" w:eastAsia="楷体" w:hAnsi="楷体"/>
        </w:rPr>
        <w:t>本条规定了电熔承插连接的具体操作要求。</w:t>
      </w:r>
    </w:p>
    <w:p w:rsidR="00055FEA" w:rsidRPr="00286435" w:rsidRDefault="00055FEA" w:rsidP="008B05A1">
      <w:pPr>
        <w:ind w:firstLine="480"/>
        <w:rPr>
          <w:rFonts w:ascii="楷体" w:eastAsia="楷体" w:hAnsi="楷体"/>
        </w:rPr>
      </w:pPr>
      <w:r w:rsidRPr="00286435">
        <w:rPr>
          <w:rFonts w:ascii="楷体" w:eastAsia="楷体" w:hAnsi="楷体" w:hint="eastAsia"/>
        </w:rPr>
        <w:t>1</w:t>
      </w:r>
      <w:r w:rsidRPr="00286435">
        <w:rPr>
          <w:rFonts w:ascii="楷体" w:eastAsia="楷体" w:hAnsi="楷体"/>
        </w:rPr>
        <w:t>擦净管材、管件连接面上污物，是为了防止杂物进入焊接接头，影响焊接接头质量。</w:t>
      </w:r>
      <w:r w:rsidR="008C08B0" w:rsidRPr="00286435">
        <w:rPr>
          <w:rFonts w:ascii="楷体" w:eastAsia="楷体" w:hAnsi="楷体" w:hint="eastAsia"/>
        </w:rPr>
        <w:t>采用干净的无纺布、无水酒精擦洗能取得较好效果。</w:t>
      </w:r>
    </w:p>
    <w:p w:rsidR="00263C9E" w:rsidRPr="00286435" w:rsidRDefault="00263C9E" w:rsidP="00263C9E">
      <w:pPr>
        <w:ind w:firstLine="480"/>
        <w:rPr>
          <w:rFonts w:ascii="楷体" w:eastAsia="楷体" w:hAnsi="楷体"/>
        </w:rPr>
      </w:pPr>
      <w:r w:rsidRPr="00286435">
        <w:rPr>
          <w:rFonts w:ascii="楷体" w:eastAsia="楷体" w:hAnsi="楷体" w:hint="eastAsia"/>
        </w:rPr>
        <w:t>2不圆度检查及整圆要求，应在所有工作之前进行。</w:t>
      </w:r>
      <w:r w:rsidRPr="00286435">
        <w:rPr>
          <w:rFonts w:ascii="楷体" w:eastAsia="楷体" w:hAnsi="楷体"/>
        </w:rPr>
        <w:t>使用整圆工具对插入端进行整圆是为避免不圆度造成配合间隙不均而影响焊接。</w:t>
      </w:r>
    </w:p>
    <w:p w:rsidR="00D65B25" w:rsidRPr="00286435" w:rsidRDefault="00263C9E" w:rsidP="00441EAB">
      <w:pPr>
        <w:ind w:firstLine="480"/>
        <w:rPr>
          <w:rFonts w:ascii="楷体" w:eastAsia="楷体" w:hAnsi="楷体"/>
        </w:rPr>
      </w:pPr>
      <w:r w:rsidRPr="00286435">
        <w:rPr>
          <w:rFonts w:ascii="楷体" w:eastAsia="楷体" w:hAnsi="楷体" w:hint="eastAsia"/>
        </w:rPr>
        <w:t>3</w:t>
      </w:r>
      <w:r w:rsidR="00CE6BE8" w:rsidRPr="00286435">
        <w:rPr>
          <w:rFonts w:ascii="楷体" w:eastAsia="楷体" w:hAnsi="楷体"/>
        </w:rPr>
        <w:t>标记插入长度是为了保证管材</w:t>
      </w:r>
      <w:r w:rsidR="002264F3" w:rsidRPr="00286435">
        <w:rPr>
          <w:rFonts w:ascii="楷体" w:eastAsia="楷体" w:hAnsi="楷体"/>
        </w:rPr>
        <w:t>或管件</w:t>
      </w:r>
      <w:r w:rsidR="00CE6BE8" w:rsidRPr="00286435">
        <w:rPr>
          <w:rFonts w:ascii="楷体" w:eastAsia="楷体" w:hAnsi="楷体"/>
        </w:rPr>
        <w:t>插入端有足够的熔融区，避免插入不到位或插入过深。刮除表皮是为了</w:t>
      </w:r>
      <w:r w:rsidRPr="00286435">
        <w:rPr>
          <w:rFonts w:ascii="楷体" w:eastAsia="楷体" w:hAnsi="楷体" w:hint="eastAsia"/>
        </w:rPr>
        <w:t>完全</w:t>
      </w:r>
      <w:r w:rsidR="00CE6BE8" w:rsidRPr="00286435">
        <w:rPr>
          <w:rFonts w:ascii="楷体" w:eastAsia="楷体" w:hAnsi="楷体"/>
        </w:rPr>
        <w:t>去除表皮上的氧化层，表皮上的氧化层厚度一般为0.1</w:t>
      </w:r>
      <w:r w:rsidR="009751E5">
        <w:rPr>
          <w:rFonts w:ascii="楷体" w:eastAsia="楷体" w:hAnsi="楷体" w:hint="eastAsia"/>
        </w:rPr>
        <w:t>mm</w:t>
      </w:r>
      <w:r w:rsidR="00CE6BE8" w:rsidRPr="00286435">
        <w:rPr>
          <w:rFonts w:ascii="楷体" w:eastAsia="楷体" w:hAnsi="楷体"/>
        </w:rPr>
        <w:t>～</w:t>
      </w:r>
      <w:smartTag w:uri="urn:schemas-microsoft-com:office:smarttags" w:element="chmetcnv">
        <w:smartTagPr>
          <w:attr w:name="TCSC" w:val="0"/>
          <w:attr w:name="NumberType" w:val="1"/>
          <w:attr w:name="Negative" w:val="False"/>
          <w:attr w:name="HasSpace" w:val="False"/>
          <w:attr w:name="SourceValue" w:val=".2"/>
          <w:attr w:name="UnitName" w:val="mm"/>
        </w:smartTagPr>
        <w:r w:rsidR="00CE6BE8" w:rsidRPr="00286435">
          <w:rPr>
            <w:rFonts w:ascii="楷体" w:eastAsia="楷体" w:hAnsi="楷体"/>
          </w:rPr>
          <w:t>0.2mm</w:t>
        </w:r>
      </w:smartTag>
      <w:r w:rsidR="00CE6BE8" w:rsidRPr="00286435">
        <w:rPr>
          <w:rFonts w:ascii="楷体" w:eastAsia="楷体" w:hAnsi="楷体"/>
        </w:rPr>
        <w:t>。</w:t>
      </w:r>
    </w:p>
    <w:p w:rsidR="00441EAB" w:rsidRPr="00286435" w:rsidRDefault="00263C9E" w:rsidP="00441EAB">
      <w:pPr>
        <w:ind w:firstLine="480"/>
        <w:rPr>
          <w:rFonts w:ascii="楷体" w:eastAsia="楷体" w:hAnsi="楷体"/>
        </w:rPr>
      </w:pPr>
      <w:r w:rsidRPr="00286435">
        <w:rPr>
          <w:rFonts w:ascii="楷体" w:eastAsia="楷体" w:hAnsi="楷体" w:hint="eastAsia"/>
        </w:rPr>
        <w:t>当聚乙烯管带有外层保护，无氧化层情况时，不需要刮削。</w:t>
      </w:r>
    </w:p>
    <w:p w:rsidR="00AA56A6" w:rsidRPr="00286435" w:rsidRDefault="00AA56A6" w:rsidP="000C2B84">
      <w:pPr>
        <w:ind w:firstLine="480"/>
        <w:rPr>
          <w:rFonts w:ascii="楷体" w:eastAsia="楷体" w:hAnsi="楷体"/>
        </w:rPr>
      </w:pPr>
      <w:r w:rsidRPr="00286435">
        <w:rPr>
          <w:rFonts w:ascii="楷体" w:eastAsia="楷体" w:hAnsi="楷体" w:hint="eastAsia"/>
        </w:rPr>
        <w:t>4</w:t>
      </w:r>
      <w:r w:rsidR="00627430" w:rsidRPr="00286435">
        <w:rPr>
          <w:rFonts w:ascii="楷体" w:eastAsia="楷体" w:hAnsi="楷体"/>
        </w:rPr>
        <w:t>检查配合尺寸，是为了防止不匹配的管材与管件进行连接，影响接头质量。</w:t>
      </w:r>
    </w:p>
    <w:p w:rsidR="00627430" w:rsidRPr="00286435" w:rsidRDefault="00AA56A6" w:rsidP="000C2B84">
      <w:pPr>
        <w:ind w:firstLine="480"/>
        <w:rPr>
          <w:rFonts w:ascii="楷体" w:eastAsia="楷体" w:hAnsi="楷体"/>
        </w:rPr>
      </w:pPr>
      <w:r w:rsidRPr="00286435">
        <w:rPr>
          <w:rFonts w:ascii="楷体" w:eastAsia="楷体" w:hAnsi="楷体" w:hint="eastAsia"/>
        </w:rPr>
        <w:t>5</w:t>
      </w:r>
      <w:r w:rsidR="00627430" w:rsidRPr="00286435">
        <w:rPr>
          <w:rFonts w:ascii="楷体" w:eastAsia="楷体" w:hAnsi="楷体"/>
        </w:rPr>
        <w:t>校直待连接的管材、管件使其在同一轴线上，是为了防止其偏心，造成接头熔接不牢固，气密性不好。使用夹具固定管材和管件，是为了避免连接过程中连接件的移动</w:t>
      </w:r>
      <w:r w:rsidR="002264F3" w:rsidRPr="00286435">
        <w:rPr>
          <w:rFonts w:ascii="楷体" w:eastAsia="楷体" w:hAnsi="楷体" w:hint="eastAsia"/>
        </w:rPr>
        <w:t>并保证连接件同轴性</w:t>
      </w:r>
      <w:r w:rsidR="00627430" w:rsidRPr="00286435">
        <w:rPr>
          <w:rFonts w:ascii="楷体" w:eastAsia="楷体" w:hAnsi="楷体"/>
        </w:rPr>
        <w:t>，影响焊接接头质量。</w:t>
      </w:r>
    </w:p>
    <w:p w:rsidR="00AA56A6" w:rsidRPr="00286435" w:rsidRDefault="00084783" w:rsidP="000C2B84">
      <w:pPr>
        <w:ind w:firstLine="480"/>
        <w:rPr>
          <w:rFonts w:ascii="楷体" w:eastAsia="楷体" w:hAnsi="楷体"/>
        </w:rPr>
      </w:pPr>
      <w:r w:rsidRPr="00286435">
        <w:rPr>
          <w:rFonts w:ascii="楷体" w:eastAsia="楷体" w:hAnsi="楷体" w:hint="eastAsia"/>
        </w:rPr>
        <w:t>6</w:t>
      </w:r>
      <w:r w:rsidR="00D370B6" w:rsidRPr="00286435">
        <w:rPr>
          <w:rFonts w:ascii="楷体" w:eastAsia="楷体" w:hAnsi="楷体" w:hint="eastAsia"/>
        </w:rPr>
        <w:t>由于不同厂家生产的电熔连接机具或电熔管件的焊接参数（如：电压、加热时间）可能不同，因此，在电熔连接时，通电加热的电压和加热时间，应按电熔连接机具或电熔管件生产企业提供的参数进行设定。</w:t>
      </w:r>
    </w:p>
    <w:p w:rsidR="000C041F" w:rsidRPr="00286435" w:rsidRDefault="002264F3" w:rsidP="000C2B84">
      <w:pPr>
        <w:ind w:firstLine="480"/>
        <w:rPr>
          <w:rFonts w:ascii="楷体" w:eastAsia="楷体" w:hAnsi="楷体"/>
        </w:rPr>
      </w:pPr>
      <w:r w:rsidRPr="00286435">
        <w:rPr>
          <w:rFonts w:ascii="楷体" w:eastAsia="楷体" w:hAnsi="楷体" w:hint="eastAsia"/>
          <w:bCs/>
        </w:rPr>
        <w:t>扫描焊接条形码</w:t>
      </w:r>
      <w:r w:rsidR="00CE6BE8" w:rsidRPr="00286435">
        <w:rPr>
          <w:rFonts w:ascii="楷体" w:eastAsia="楷体" w:hAnsi="楷体" w:hint="eastAsia"/>
          <w:bCs/>
        </w:rPr>
        <w:t>可以校核管件电阻有无异常，并可以对环境温度进行补偿。</w:t>
      </w:r>
      <w:r w:rsidR="00CE6BE8" w:rsidRPr="00286435">
        <w:rPr>
          <w:rFonts w:ascii="楷体" w:eastAsia="楷体" w:hAnsi="楷体" w:hint="eastAsia"/>
          <w:bCs/>
        </w:rPr>
        <w:lastRenderedPageBreak/>
        <w:t>因而可避免</w:t>
      </w:r>
      <w:r w:rsidRPr="00286435">
        <w:rPr>
          <w:rFonts w:ascii="楷体" w:eastAsia="楷体" w:hAnsi="楷体" w:hint="eastAsia"/>
          <w:bCs/>
        </w:rPr>
        <w:t>人为操作失误导致</w:t>
      </w:r>
      <w:r w:rsidR="00CE6BE8" w:rsidRPr="00286435">
        <w:rPr>
          <w:rFonts w:ascii="楷体" w:eastAsia="楷体" w:hAnsi="楷体" w:hint="eastAsia"/>
          <w:bCs/>
        </w:rPr>
        <w:t>焊接质量事故，手动输入达不到以上目的。</w:t>
      </w:r>
    </w:p>
    <w:p w:rsidR="00D370B6" w:rsidRPr="00286435" w:rsidRDefault="00084783" w:rsidP="000C2B84">
      <w:pPr>
        <w:ind w:firstLine="480"/>
        <w:rPr>
          <w:rFonts w:ascii="楷体" w:eastAsia="楷体" w:hAnsi="楷体"/>
          <w:bCs/>
        </w:rPr>
      </w:pPr>
      <w:r w:rsidRPr="00286435">
        <w:rPr>
          <w:rFonts w:ascii="楷体" w:eastAsia="楷体" w:hAnsi="楷体" w:hint="eastAsia"/>
          <w:bCs/>
        </w:rPr>
        <w:t>7</w:t>
      </w:r>
      <w:r w:rsidR="00D370B6" w:rsidRPr="00286435">
        <w:rPr>
          <w:rFonts w:ascii="楷体" w:eastAsia="楷体" w:hAnsi="楷体"/>
        </w:rPr>
        <w:t>冷却期间，不得移动</w:t>
      </w:r>
      <w:r w:rsidR="00D370B6" w:rsidRPr="00286435">
        <w:rPr>
          <w:rFonts w:ascii="楷体" w:eastAsia="楷体" w:hAnsi="楷体" w:hint="eastAsia"/>
          <w:bCs/>
        </w:rPr>
        <w:t>接管道元件</w:t>
      </w:r>
      <w:r w:rsidR="00D370B6" w:rsidRPr="00286435">
        <w:rPr>
          <w:rFonts w:ascii="楷体" w:eastAsia="楷体" w:hAnsi="楷体"/>
        </w:rPr>
        <w:t>和在</w:t>
      </w:r>
      <w:r w:rsidR="00D370B6" w:rsidRPr="00286435">
        <w:rPr>
          <w:rFonts w:ascii="楷体" w:eastAsia="楷体" w:hAnsi="楷体" w:hint="eastAsia"/>
          <w:bCs/>
        </w:rPr>
        <w:t>接管道元件</w:t>
      </w:r>
      <w:r w:rsidR="00D370B6" w:rsidRPr="00286435">
        <w:rPr>
          <w:rFonts w:ascii="楷体" w:eastAsia="楷体" w:hAnsi="楷体"/>
        </w:rPr>
        <w:t>施加任何外力，是因为聚乙烯管</w:t>
      </w:r>
      <w:r w:rsidR="002264F3" w:rsidRPr="00286435">
        <w:rPr>
          <w:rFonts w:ascii="楷体" w:eastAsia="楷体" w:hAnsi="楷体"/>
        </w:rPr>
        <w:t>道</w:t>
      </w:r>
      <w:r w:rsidR="00D370B6" w:rsidRPr="00286435">
        <w:rPr>
          <w:rFonts w:ascii="楷体" w:eastAsia="楷体" w:hAnsi="楷体"/>
        </w:rPr>
        <w:t>电熔连接接头，只有在冷却到环境温度后，才能达到其最大焊接强度。冷却期间其他外力会使管材、管件不能保持在同一轴线上，会造成接头内应力增大，从而影响接头质量。</w:t>
      </w:r>
    </w:p>
    <w:p w:rsidR="00D370B6" w:rsidRPr="00286435" w:rsidRDefault="00D370B6" w:rsidP="000C2B84">
      <w:pPr>
        <w:ind w:firstLine="480"/>
        <w:rPr>
          <w:rFonts w:ascii="楷体" w:eastAsia="楷体" w:hAnsi="楷体"/>
          <w:bCs/>
        </w:rPr>
      </w:pPr>
    </w:p>
    <w:p w:rsidR="00AB33D7" w:rsidRPr="00286435" w:rsidRDefault="00AB33D7" w:rsidP="00AB33D7">
      <w:pPr>
        <w:rPr>
          <w:bCs/>
        </w:rPr>
      </w:pPr>
      <w:r w:rsidRPr="00286435">
        <w:rPr>
          <w:bCs/>
        </w:rPr>
        <w:t>5.3.</w:t>
      </w:r>
      <w:r w:rsidR="00263C9E" w:rsidRPr="00286435">
        <w:rPr>
          <w:rFonts w:hint="eastAsia"/>
          <w:bCs/>
        </w:rPr>
        <w:t xml:space="preserve">3 </w:t>
      </w:r>
      <w:r w:rsidRPr="00286435">
        <w:rPr>
          <w:bCs/>
        </w:rPr>
        <w:t>电熔鞍形连接</w:t>
      </w:r>
      <w:r w:rsidR="00CC24D9">
        <w:rPr>
          <w:bCs/>
        </w:rPr>
        <w:t>的</w:t>
      </w:r>
      <w:r w:rsidRPr="00286435">
        <w:rPr>
          <w:bCs/>
        </w:rPr>
        <w:t>操作应符合下列规定：</w:t>
      </w:r>
    </w:p>
    <w:p w:rsidR="00487944" w:rsidRPr="00286435" w:rsidRDefault="00487944" w:rsidP="0097693F">
      <w:pPr>
        <w:rPr>
          <w:bCs/>
        </w:rPr>
      </w:pPr>
      <w:r w:rsidRPr="00286435">
        <w:rPr>
          <w:rFonts w:hint="eastAsia"/>
          <w:bCs/>
        </w:rPr>
        <w:t xml:space="preserve">1 </w:t>
      </w:r>
      <w:r w:rsidRPr="00286435">
        <w:rPr>
          <w:rFonts w:hint="eastAsia"/>
          <w:bCs/>
        </w:rPr>
        <w:t>确定鞍型管件</w:t>
      </w:r>
      <w:r w:rsidR="007236C4" w:rsidRPr="00286435">
        <w:rPr>
          <w:rFonts w:hint="eastAsia"/>
          <w:bCs/>
        </w:rPr>
        <w:t>与管道连接的</w:t>
      </w:r>
      <w:r w:rsidRPr="00286435">
        <w:rPr>
          <w:rFonts w:hint="eastAsia"/>
          <w:bCs/>
        </w:rPr>
        <w:t>位置</w:t>
      </w:r>
      <w:r w:rsidR="00CC24D9">
        <w:rPr>
          <w:rFonts w:hint="eastAsia"/>
          <w:bCs/>
        </w:rPr>
        <w:t>。</w:t>
      </w:r>
    </w:p>
    <w:p w:rsidR="00AB33D7" w:rsidRPr="00286435" w:rsidRDefault="00AB33D7" w:rsidP="00AB33D7">
      <w:pPr>
        <w:rPr>
          <w:bCs/>
        </w:rPr>
      </w:pPr>
      <w:r w:rsidRPr="00286435">
        <w:rPr>
          <w:bCs/>
        </w:rPr>
        <w:t xml:space="preserve">    2</w:t>
      </w:r>
      <w:r w:rsidRPr="00286435">
        <w:rPr>
          <w:rFonts w:hint="eastAsia"/>
          <w:bCs/>
        </w:rPr>
        <w:t>将</w:t>
      </w:r>
      <w:r w:rsidRPr="00286435">
        <w:rPr>
          <w:bCs/>
        </w:rPr>
        <w:t>管</w:t>
      </w:r>
      <w:r w:rsidRPr="00286435">
        <w:rPr>
          <w:rFonts w:hint="eastAsia"/>
          <w:bCs/>
        </w:rPr>
        <w:t>道</w:t>
      </w:r>
      <w:r w:rsidRPr="00286435">
        <w:rPr>
          <w:bCs/>
        </w:rPr>
        <w:t>连接部位</w:t>
      </w:r>
      <w:r w:rsidRPr="00286435">
        <w:rPr>
          <w:rFonts w:hint="eastAsia"/>
          <w:bCs/>
        </w:rPr>
        <w:t>擦拭干净，并</w:t>
      </w:r>
      <w:r w:rsidRPr="00286435">
        <w:rPr>
          <w:rFonts w:hint="eastAsia"/>
        </w:rPr>
        <w:t>保持干燥</w:t>
      </w:r>
      <w:r w:rsidRPr="00286435">
        <w:rPr>
          <w:bCs/>
        </w:rPr>
        <w:t>，采用刮刀刮除管</w:t>
      </w:r>
      <w:r w:rsidRPr="00286435">
        <w:rPr>
          <w:rFonts w:hint="eastAsia"/>
          <w:bCs/>
        </w:rPr>
        <w:t>道</w:t>
      </w:r>
      <w:r w:rsidRPr="00286435">
        <w:rPr>
          <w:bCs/>
        </w:rPr>
        <w:t>连接部位表皮</w:t>
      </w:r>
      <w:r w:rsidR="00487944" w:rsidRPr="00286435">
        <w:rPr>
          <w:rFonts w:hint="eastAsia"/>
          <w:bCs/>
        </w:rPr>
        <w:t>氧化层</w:t>
      </w:r>
      <w:r w:rsidRPr="00286435">
        <w:rPr>
          <w:rFonts w:hint="eastAsia"/>
          <w:bCs/>
        </w:rPr>
        <w:t>，刮削厚度宜为</w:t>
      </w:r>
      <w:r w:rsidRPr="00286435">
        <w:rPr>
          <w:rFonts w:hint="eastAsia"/>
          <w:bCs/>
        </w:rPr>
        <w:t>0.1</w:t>
      </w:r>
      <w:r w:rsidR="009751E5">
        <w:rPr>
          <w:rFonts w:hint="eastAsia"/>
          <w:bCs/>
        </w:rPr>
        <w:t>mm</w:t>
      </w:r>
      <w:r w:rsidRPr="00286435">
        <w:rPr>
          <w:rFonts w:hint="eastAsia"/>
          <w:bCs/>
        </w:rPr>
        <w:t>~0.2mm</w:t>
      </w:r>
      <w:r w:rsidR="00CC24D9">
        <w:rPr>
          <w:rFonts w:hint="eastAsia"/>
          <w:bCs/>
        </w:rPr>
        <w:t>。</w:t>
      </w:r>
    </w:p>
    <w:p w:rsidR="00AB33D7" w:rsidRPr="00286435" w:rsidRDefault="00AB33D7" w:rsidP="00AB33D7">
      <w:pPr>
        <w:ind w:firstLine="465"/>
        <w:rPr>
          <w:bCs/>
        </w:rPr>
      </w:pPr>
      <w:r w:rsidRPr="00286435">
        <w:rPr>
          <w:bCs/>
        </w:rPr>
        <w:t>3</w:t>
      </w:r>
      <w:r w:rsidRPr="00286435">
        <w:rPr>
          <w:rFonts w:hint="eastAsia"/>
          <w:bCs/>
        </w:rPr>
        <w:t>检查电熔鞍形管件鞍形面与管道连接部位的适配性</w:t>
      </w:r>
      <w:r w:rsidR="007236C4" w:rsidRPr="00286435">
        <w:rPr>
          <w:rFonts w:hint="eastAsia"/>
          <w:bCs/>
        </w:rPr>
        <w:t>，</w:t>
      </w:r>
      <w:r w:rsidR="00487944" w:rsidRPr="00286435">
        <w:rPr>
          <w:bCs/>
        </w:rPr>
        <w:t>采用</w:t>
      </w:r>
      <w:r w:rsidR="00487944" w:rsidRPr="00286435">
        <w:rPr>
          <w:rFonts w:hint="eastAsia"/>
          <w:bCs/>
        </w:rPr>
        <w:t>支座</w:t>
      </w:r>
      <w:r w:rsidR="00487944" w:rsidRPr="00286435">
        <w:rPr>
          <w:bCs/>
        </w:rPr>
        <w:t>固定管</w:t>
      </w:r>
      <w:r w:rsidR="00487944" w:rsidRPr="00286435">
        <w:rPr>
          <w:rFonts w:hint="eastAsia"/>
          <w:bCs/>
        </w:rPr>
        <w:t>道</w:t>
      </w:r>
      <w:r w:rsidR="00487944" w:rsidRPr="00286435">
        <w:rPr>
          <w:bCs/>
        </w:rPr>
        <w:t>连接部位的管段</w:t>
      </w:r>
      <w:r w:rsidR="00CC24D9">
        <w:rPr>
          <w:rFonts w:hint="eastAsia"/>
          <w:bCs/>
        </w:rPr>
        <w:t>。</w:t>
      </w:r>
    </w:p>
    <w:p w:rsidR="00AB33D7" w:rsidRPr="00286435" w:rsidRDefault="00AB33D7" w:rsidP="00AB33D7">
      <w:pPr>
        <w:ind w:firstLine="465"/>
        <w:rPr>
          <w:bCs/>
        </w:rPr>
      </w:pPr>
      <w:r w:rsidRPr="00286435">
        <w:rPr>
          <w:rFonts w:hint="eastAsia"/>
          <w:bCs/>
        </w:rPr>
        <w:t>4</w:t>
      </w:r>
      <w:r w:rsidRPr="00286435">
        <w:rPr>
          <w:bCs/>
        </w:rPr>
        <w:t>通电前</w:t>
      </w:r>
      <w:r w:rsidRPr="00286435">
        <w:rPr>
          <w:rFonts w:hint="eastAsia"/>
          <w:bCs/>
        </w:rPr>
        <w:t>，</w:t>
      </w:r>
      <w:r w:rsidRPr="00286435">
        <w:rPr>
          <w:bCs/>
        </w:rPr>
        <w:t>将电熔鞍形管件用专用</w:t>
      </w:r>
      <w:r w:rsidRPr="00286435">
        <w:rPr>
          <w:rFonts w:hint="eastAsia"/>
          <w:bCs/>
        </w:rPr>
        <w:t>夹具</w:t>
      </w:r>
      <w:r w:rsidRPr="00286435">
        <w:rPr>
          <w:bCs/>
        </w:rPr>
        <w:t>固定在管</w:t>
      </w:r>
      <w:r w:rsidRPr="00286435">
        <w:rPr>
          <w:rFonts w:hint="eastAsia"/>
          <w:bCs/>
        </w:rPr>
        <w:t>道</w:t>
      </w:r>
      <w:r w:rsidRPr="00286435">
        <w:rPr>
          <w:bCs/>
        </w:rPr>
        <w:t>连接部位</w:t>
      </w:r>
      <w:r w:rsidR="00CC24D9">
        <w:rPr>
          <w:rFonts w:hint="eastAsia"/>
          <w:bCs/>
        </w:rPr>
        <w:t>。</w:t>
      </w:r>
    </w:p>
    <w:p w:rsidR="00AB33D7" w:rsidRPr="00286435" w:rsidRDefault="00AB33D7" w:rsidP="00AB33D7">
      <w:pPr>
        <w:ind w:firstLine="480"/>
        <w:rPr>
          <w:bCs/>
        </w:rPr>
      </w:pPr>
      <w:r w:rsidRPr="00286435">
        <w:rPr>
          <w:rFonts w:hint="eastAsia"/>
          <w:bCs/>
        </w:rPr>
        <w:t xml:space="preserve">5 </w:t>
      </w:r>
      <w:r w:rsidRPr="00286435">
        <w:rPr>
          <w:rFonts w:hint="eastAsia"/>
          <w:bCs/>
        </w:rPr>
        <w:t>通电加热时的电压或电流、加热时间等焊接参数应符合电熔连接机具和电熔鞍形管件生产企业的规定</w:t>
      </w:r>
      <w:r w:rsidR="00CC24D9">
        <w:rPr>
          <w:rFonts w:hint="eastAsia"/>
          <w:bCs/>
        </w:rPr>
        <w:t>。</w:t>
      </w:r>
    </w:p>
    <w:p w:rsidR="00591BC7" w:rsidRPr="00286435" w:rsidRDefault="00AB33D7" w:rsidP="00365982">
      <w:pPr>
        <w:ind w:firstLine="480"/>
        <w:rPr>
          <w:bCs/>
        </w:rPr>
      </w:pPr>
      <w:r w:rsidRPr="00286435">
        <w:rPr>
          <w:rFonts w:hint="eastAsia"/>
        </w:rPr>
        <w:t>6</w:t>
      </w:r>
      <w:r w:rsidR="00407664" w:rsidRPr="00286435">
        <w:rPr>
          <w:rFonts w:hint="eastAsia"/>
          <w:bCs/>
        </w:rPr>
        <w:t>焊接完成</w:t>
      </w:r>
      <w:r w:rsidR="005132BE" w:rsidRPr="00286435">
        <w:rPr>
          <w:rFonts w:hint="eastAsia"/>
          <w:bCs/>
        </w:rPr>
        <w:t>后</w:t>
      </w:r>
      <w:r w:rsidR="00407664" w:rsidRPr="00286435">
        <w:rPr>
          <w:rFonts w:hint="eastAsia"/>
          <w:bCs/>
        </w:rPr>
        <w:t>应自然冷却，</w:t>
      </w:r>
      <w:r w:rsidR="00407664" w:rsidRPr="00286435">
        <w:rPr>
          <w:bCs/>
        </w:rPr>
        <w:t>冷却期间，</w:t>
      </w:r>
      <w:r w:rsidR="00407664" w:rsidRPr="00286435">
        <w:rPr>
          <w:rFonts w:hint="eastAsia"/>
          <w:bCs/>
        </w:rPr>
        <w:t>不得拆开夹具，</w:t>
      </w:r>
      <w:r w:rsidR="00407664" w:rsidRPr="00286435">
        <w:rPr>
          <w:bCs/>
        </w:rPr>
        <w:t>不得移动连接件或在</w:t>
      </w:r>
      <w:r w:rsidR="00407664" w:rsidRPr="00286435">
        <w:rPr>
          <w:rFonts w:hint="eastAsia"/>
          <w:bCs/>
        </w:rPr>
        <w:t>连接件上</w:t>
      </w:r>
      <w:r w:rsidR="00407664" w:rsidRPr="00286435">
        <w:rPr>
          <w:bCs/>
        </w:rPr>
        <w:t>施加任何外力</w:t>
      </w:r>
      <w:r w:rsidR="00CC24D9">
        <w:rPr>
          <w:rFonts w:hint="eastAsia"/>
          <w:bCs/>
        </w:rPr>
        <w:t>。</w:t>
      </w:r>
    </w:p>
    <w:p w:rsidR="00365982" w:rsidRPr="00286435" w:rsidRDefault="00591BC7" w:rsidP="00365982">
      <w:pPr>
        <w:ind w:firstLine="480"/>
        <w:rPr>
          <w:bCs/>
        </w:rPr>
      </w:pPr>
      <w:r w:rsidRPr="00286435">
        <w:rPr>
          <w:rFonts w:hint="eastAsia"/>
          <w:bCs/>
        </w:rPr>
        <w:t>7</w:t>
      </w:r>
      <w:r w:rsidR="00407664" w:rsidRPr="00286435">
        <w:rPr>
          <w:rFonts w:hint="eastAsia"/>
          <w:bCs/>
        </w:rPr>
        <w:t>支管进行</w:t>
      </w:r>
      <w:r w:rsidR="007236C4" w:rsidRPr="00286435">
        <w:rPr>
          <w:rFonts w:hint="eastAsia"/>
          <w:bCs/>
        </w:rPr>
        <w:t>强度试验和</w:t>
      </w:r>
      <w:r w:rsidR="00407664" w:rsidRPr="00286435">
        <w:rPr>
          <w:rFonts w:hint="eastAsia"/>
          <w:bCs/>
        </w:rPr>
        <w:t>气密性试验合格后，方可钻孔操作</w:t>
      </w:r>
      <w:r w:rsidR="00AB33D7" w:rsidRPr="00286435">
        <w:rPr>
          <w:bCs/>
        </w:rPr>
        <w:t>。</w:t>
      </w:r>
    </w:p>
    <w:p w:rsidR="00627430" w:rsidRPr="00286435" w:rsidRDefault="00627430" w:rsidP="00407664">
      <w:pPr>
        <w:ind w:firstLine="480"/>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5.3.</w:t>
      </w:r>
      <w:r w:rsidR="00263C9E" w:rsidRPr="00286435">
        <w:rPr>
          <w:rFonts w:ascii="楷体" w:eastAsia="楷体" w:hAnsi="楷体" w:hint="eastAsia"/>
        </w:rPr>
        <w:t>3</w:t>
      </w:r>
      <w:r w:rsidRPr="00286435">
        <w:rPr>
          <w:rFonts w:ascii="楷体" w:eastAsia="楷体" w:hAnsi="楷体"/>
        </w:rPr>
        <w:t>本条</w:t>
      </w:r>
      <w:r w:rsidR="00441EAB" w:rsidRPr="00286435">
        <w:rPr>
          <w:rFonts w:ascii="楷体" w:eastAsia="楷体" w:hAnsi="楷体"/>
        </w:rPr>
        <w:t>参照</w:t>
      </w:r>
      <w:r w:rsidR="00441EAB" w:rsidRPr="00286435">
        <w:rPr>
          <w:rFonts w:ascii="楷体" w:eastAsia="楷体" w:hAnsi="楷体" w:hint="eastAsia"/>
          <w:bCs/>
        </w:rPr>
        <w:t>《燃气用聚乙烯管道焊接技术规则》TSG D2002－2006编制，</w:t>
      </w:r>
      <w:r w:rsidRPr="00286435">
        <w:rPr>
          <w:rFonts w:ascii="楷体" w:eastAsia="楷体" w:hAnsi="楷体"/>
        </w:rPr>
        <w:t>规定了电熔鞍形连接的具体操作要求。</w:t>
      </w:r>
    </w:p>
    <w:p w:rsidR="00627430" w:rsidRPr="00286435" w:rsidRDefault="00627430" w:rsidP="00627430">
      <w:pPr>
        <w:rPr>
          <w:rFonts w:ascii="楷体" w:eastAsia="楷体" w:hAnsi="楷体"/>
        </w:rPr>
      </w:pPr>
      <w:r w:rsidRPr="00286435">
        <w:rPr>
          <w:rFonts w:ascii="楷体" w:eastAsia="楷体" w:hAnsi="楷体"/>
        </w:rPr>
        <w:t xml:space="preserve">    1</w:t>
      </w:r>
      <w:r w:rsidR="007236C4" w:rsidRPr="00286435">
        <w:rPr>
          <w:rFonts w:ascii="楷体" w:eastAsia="楷体" w:hAnsi="楷体" w:hint="eastAsia"/>
          <w:bCs/>
        </w:rPr>
        <w:t>确定位置后，采用记号笔沿鞍型管件边缘划线，标志安装范围</w:t>
      </w:r>
      <w:r w:rsidRPr="00286435">
        <w:rPr>
          <w:rFonts w:ascii="楷体" w:eastAsia="楷体" w:hAnsi="楷体"/>
        </w:rPr>
        <w:t>。</w:t>
      </w:r>
    </w:p>
    <w:p w:rsidR="00717113" w:rsidRPr="00286435" w:rsidRDefault="00627430" w:rsidP="00367706">
      <w:pPr>
        <w:ind w:firstLine="465"/>
        <w:rPr>
          <w:rFonts w:ascii="楷体" w:eastAsia="楷体" w:hAnsi="楷体"/>
        </w:rPr>
      </w:pPr>
      <w:r w:rsidRPr="00286435">
        <w:rPr>
          <w:rFonts w:ascii="楷体" w:eastAsia="楷体" w:hAnsi="楷体"/>
        </w:rPr>
        <w:t>2 刮除管材连接部位表皮是为了去除待连接面的氧化层，清除连接面上污物。</w:t>
      </w:r>
      <w:r w:rsidR="00441EAB" w:rsidRPr="00286435">
        <w:rPr>
          <w:rFonts w:ascii="楷体" w:eastAsia="楷体" w:hAnsi="楷体"/>
        </w:rPr>
        <w:t>通常</w:t>
      </w:r>
      <w:r w:rsidR="00441EAB" w:rsidRPr="00286435">
        <w:rPr>
          <w:rFonts w:ascii="楷体" w:eastAsia="楷体" w:hAnsi="楷体" w:hint="eastAsia"/>
        </w:rPr>
        <w:t>将未打开包装的鞍形管件放置在管道上，用记号笔粗略地画出需要刮削的范围，在刮削边界内的管道表面画上网格线，</w:t>
      </w:r>
      <w:r w:rsidR="00441EAB" w:rsidRPr="00286435">
        <w:rPr>
          <w:rFonts w:ascii="楷体" w:eastAsia="楷体" w:hAnsi="楷体"/>
          <w:bCs/>
        </w:rPr>
        <w:t>采用刮刀刮除管材连接部位表皮</w:t>
      </w:r>
      <w:r w:rsidR="00441EAB" w:rsidRPr="00286435">
        <w:rPr>
          <w:rFonts w:ascii="楷体" w:eastAsia="楷体" w:hAnsi="楷体" w:hint="eastAsia"/>
        </w:rPr>
        <w:t>。</w:t>
      </w:r>
      <w:r w:rsidR="00CE6BE8" w:rsidRPr="00286435">
        <w:rPr>
          <w:rFonts w:ascii="楷体" w:eastAsia="楷体" w:hAnsi="楷体" w:hint="eastAsia"/>
        </w:rPr>
        <w:t>4</w:t>
      </w:r>
      <w:r w:rsidRPr="00286435">
        <w:rPr>
          <w:rFonts w:ascii="楷体" w:eastAsia="楷体" w:hAnsi="楷体"/>
        </w:rPr>
        <w:t xml:space="preserve"> 固定电熔鞍形管件，是防止在连接过程中管件移动，影响焊接质量。</w:t>
      </w:r>
      <w:r w:rsidR="00717113" w:rsidRPr="00286435">
        <w:rPr>
          <w:rFonts w:ascii="楷体" w:eastAsia="楷体" w:hAnsi="楷体" w:hint="eastAsia"/>
        </w:rPr>
        <w:t>用记号笔沿鞍形管件边缘在管道上画上定位线，以便检查管件在熔合期间有否有移位。</w:t>
      </w:r>
    </w:p>
    <w:p w:rsidR="00627430" w:rsidRPr="00286435" w:rsidRDefault="00627430" w:rsidP="00627430">
      <w:pPr>
        <w:rPr>
          <w:bCs/>
        </w:rPr>
      </w:pPr>
    </w:p>
    <w:p w:rsidR="00AB33D7" w:rsidRPr="00286435" w:rsidRDefault="00AB33D7" w:rsidP="00AB33D7">
      <w:pPr>
        <w:rPr>
          <w:bCs/>
        </w:rPr>
      </w:pPr>
      <w:r w:rsidRPr="00286435">
        <w:rPr>
          <w:bCs/>
        </w:rPr>
        <w:t>5.3.</w:t>
      </w:r>
      <w:r w:rsidR="006D1C47" w:rsidRPr="00286435">
        <w:rPr>
          <w:rFonts w:hint="eastAsia"/>
          <w:bCs/>
        </w:rPr>
        <w:t xml:space="preserve">4 </w:t>
      </w:r>
      <w:r w:rsidRPr="00286435">
        <w:rPr>
          <w:bCs/>
        </w:rPr>
        <w:t>电熔承插连接接头</w:t>
      </w:r>
      <w:r w:rsidR="00CC24D9">
        <w:rPr>
          <w:bCs/>
        </w:rPr>
        <w:t>的</w:t>
      </w:r>
      <w:r w:rsidRPr="00286435">
        <w:rPr>
          <w:bCs/>
        </w:rPr>
        <w:t>质量检验应符合下列规定</w:t>
      </w:r>
      <w:r w:rsidR="00CC24D9">
        <w:rPr>
          <w:bCs/>
        </w:rPr>
        <w:t>，当</w:t>
      </w:r>
      <w:r w:rsidR="00CC24D9">
        <w:rPr>
          <w:bCs/>
        </w:rPr>
        <w:t>出现</w:t>
      </w:r>
      <w:r w:rsidR="00CC24D9" w:rsidRPr="00286435">
        <w:rPr>
          <w:bCs/>
        </w:rPr>
        <w:t>不符合的情况</w:t>
      </w:r>
      <w:r w:rsidR="00CC24D9">
        <w:rPr>
          <w:bCs/>
        </w:rPr>
        <w:t>时</w:t>
      </w:r>
      <w:r w:rsidR="00CC24D9" w:rsidRPr="00286435">
        <w:rPr>
          <w:bCs/>
        </w:rPr>
        <w:t>，应判</w:t>
      </w:r>
      <w:r w:rsidR="00CC24D9">
        <w:rPr>
          <w:bCs/>
        </w:rPr>
        <w:t>定</w:t>
      </w:r>
      <w:r w:rsidR="00CC24D9" w:rsidRPr="00286435">
        <w:rPr>
          <w:bCs/>
        </w:rPr>
        <w:t>为不合格。</w:t>
      </w:r>
    </w:p>
    <w:p w:rsidR="00AB33D7" w:rsidRPr="00286435" w:rsidRDefault="00AB33D7" w:rsidP="00AB33D7">
      <w:pPr>
        <w:ind w:firstLine="480"/>
        <w:rPr>
          <w:bCs/>
        </w:rPr>
      </w:pPr>
      <w:r w:rsidRPr="00286435">
        <w:rPr>
          <w:rFonts w:hint="eastAsia"/>
          <w:bCs/>
        </w:rPr>
        <w:t>1</w:t>
      </w:r>
      <w:r w:rsidRPr="00286435">
        <w:rPr>
          <w:rFonts w:hint="eastAsia"/>
          <w:bCs/>
        </w:rPr>
        <w:t>电熔管件与管材或插口管件</w:t>
      </w:r>
      <w:r w:rsidR="00CC24D9">
        <w:rPr>
          <w:rFonts w:hint="eastAsia"/>
          <w:bCs/>
        </w:rPr>
        <w:t>的</w:t>
      </w:r>
      <w:r w:rsidRPr="00286435">
        <w:rPr>
          <w:rFonts w:hint="eastAsia"/>
          <w:bCs/>
        </w:rPr>
        <w:t>轴线应对正</w:t>
      </w:r>
      <w:r w:rsidR="00CC24D9">
        <w:rPr>
          <w:rFonts w:hint="eastAsia"/>
          <w:bCs/>
        </w:rPr>
        <w:t>。</w:t>
      </w:r>
    </w:p>
    <w:p w:rsidR="00AB33D7" w:rsidRPr="00286435" w:rsidRDefault="00AB33D7" w:rsidP="00AB33D7">
      <w:pPr>
        <w:ind w:firstLine="480"/>
        <w:rPr>
          <w:bCs/>
        </w:rPr>
      </w:pPr>
      <w:r w:rsidRPr="00286435">
        <w:rPr>
          <w:rFonts w:hint="eastAsia"/>
          <w:bCs/>
        </w:rPr>
        <w:t>2</w:t>
      </w:r>
      <w:r w:rsidR="00C46C33" w:rsidRPr="00286435">
        <w:rPr>
          <w:bCs/>
        </w:rPr>
        <w:t>管材或</w:t>
      </w:r>
      <w:r w:rsidR="00C46C33" w:rsidRPr="00286435">
        <w:rPr>
          <w:rFonts w:hint="eastAsia"/>
          <w:bCs/>
        </w:rPr>
        <w:t>插口</w:t>
      </w:r>
      <w:r w:rsidR="00C46C33" w:rsidRPr="00286435">
        <w:rPr>
          <w:bCs/>
        </w:rPr>
        <w:t>管件</w:t>
      </w:r>
      <w:r w:rsidR="00C46C33">
        <w:rPr>
          <w:bCs/>
        </w:rPr>
        <w:t>在</w:t>
      </w:r>
      <w:r w:rsidRPr="00286435">
        <w:rPr>
          <w:bCs/>
        </w:rPr>
        <w:t>电熔管件端口处的</w:t>
      </w:r>
      <w:r w:rsidRPr="00286435">
        <w:rPr>
          <w:rFonts w:hint="eastAsia"/>
          <w:bCs/>
        </w:rPr>
        <w:t>周边表面</w:t>
      </w:r>
      <w:r w:rsidRPr="00286435">
        <w:rPr>
          <w:bCs/>
        </w:rPr>
        <w:t>应有明显</w:t>
      </w:r>
      <w:r w:rsidR="00C46C33">
        <w:rPr>
          <w:bCs/>
        </w:rPr>
        <w:t>的</w:t>
      </w:r>
      <w:r w:rsidRPr="00286435">
        <w:rPr>
          <w:bCs/>
        </w:rPr>
        <w:t>刮</w:t>
      </w:r>
      <w:r w:rsidRPr="00286435">
        <w:rPr>
          <w:rFonts w:hint="eastAsia"/>
          <w:bCs/>
        </w:rPr>
        <w:t>皮</w:t>
      </w:r>
      <w:r w:rsidRPr="00286435">
        <w:rPr>
          <w:bCs/>
        </w:rPr>
        <w:t>痕迹</w:t>
      </w:r>
      <w:r w:rsidR="00CC24D9">
        <w:rPr>
          <w:rFonts w:hint="eastAsia"/>
          <w:bCs/>
        </w:rPr>
        <w:t>。</w:t>
      </w:r>
    </w:p>
    <w:p w:rsidR="00AB33D7" w:rsidRPr="00286435" w:rsidRDefault="00AB33D7" w:rsidP="00AB33D7">
      <w:pPr>
        <w:ind w:firstLine="480"/>
        <w:rPr>
          <w:bCs/>
        </w:rPr>
      </w:pPr>
      <w:r w:rsidRPr="00286435">
        <w:rPr>
          <w:rFonts w:hint="eastAsia"/>
          <w:bCs/>
        </w:rPr>
        <w:t xml:space="preserve">3 </w:t>
      </w:r>
      <w:r w:rsidRPr="00286435">
        <w:rPr>
          <w:rFonts w:hint="eastAsia"/>
          <w:szCs w:val="24"/>
        </w:rPr>
        <w:t>电熔管件端口</w:t>
      </w:r>
      <w:r w:rsidR="00C46C33">
        <w:rPr>
          <w:rFonts w:hint="eastAsia"/>
          <w:szCs w:val="24"/>
        </w:rPr>
        <w:t>的</w:t>
      </w:r>
      <w:r w:rsidRPr="00286435">
        <w:rPr>
          <w:rFonts w:hint="eastAsia"/>
          <w:szCs w:val="24"/>
        </w:rPr>
        <w:t>接缝处不应有熔融料溢出</w:t>
      </w:r>
      <w:r w:rsidR="00CC24D9">
        <w:rPr>
          <w:rFonts w:hint="eastAsia"/>
          <w:szCs w:val="24"/>
        </w:rPr>
        <w:t>。</w:t>
      </w:r>
    </w:p>
    <w:p w:rsidR="00AB33D7" w:rsidRPr="00286435" w:rsidRDefault="00AB33D7" w:rsidP="00AB33D7">
      <w:pPr>
        <w:ind w:firstLine="480"/>
        <w:rPr>
          <w:bCs/>
        </w:rPr>
      </w:pPr>
      <w:r w:rsidRPr="00286435">
        <w:rPr>
          <w:rFonts w:hint="eastAsia"/>
          <w:bCs/>
        </w:rPr>
        <w:t xml:space="preserve">4 </w:t>
      </w:r>
      <w:r w:rsidRPr="00286435">
        <w:rPr>
          <w:bCs/>
        </w:rPr>
        <w:t>电熔管件内</w:t>
      </w:r>
      <w:r w:rsidR="00C46C33">
        <w:rPr>
          <w:bCs/>
        </w:rPr>
        <w:t>的</w:t>
      </w:r>
      <w:r w:rsidRPr="00286435">
        <w:rPr>
          <w:bCs/>
        </w:rPr>
        <w:t>电阻丝不应</w:t>
      </w:r>
      <w:r w:rsidRPr="00286435">
        <w:rPr>
          <w:rFonts w:hint="eastAsia"/>
          <w:bCs/>
        </w:rPr>
        <w:t>被</w:t>
      </w:r>
      <w:r w:rsidRPr="00286435">
        <w:rPr>
          <w:bCs/>
        </w:rPr>
        <w:t>挤出</w:t>
      </w:r>
      <w:r w:rsidR="00CC24D9">
        <w:rPr>
          <w:rFonts w:hint="eastAsia"/>
          <w:bCs/>
        </w:rPr>
        <w:t>。</w:t>
      </w:r>
    </w:p>
    <w:p w:rsidR="00AB33D7" w:rsidRPr="00286435" w:rsidRDefault="00AB33D7" w:rsidP="00AB33D7">
      <w:pPr>
        <w:ind w:firstLine="480"/>
        <w:rPr>
          <w:szCs w:val="24"/>
        </w:rPr>
      </w:pPr>
      <w:r w:rsidRPr="00286435">
        <w:rPr>
          <w:rFonts w:hint="eastAsia"/>
          <w:bCs/>
        </w:rPr>
        <w:lastRenderedPageBreak/>
        <w:t>5</w:t>
      </w:r>
      <w:r w:rsidR="00C46C33">
        <w:rPr>
          <w:rFonts w:hint="eastAsia"/>
          <w:bCs/>
        </w:rPr>
        <w:t>从</w:t>
      </w:r>
      <w:r w:rsidRPr="00286435">
        <w:rPr>
          <w:bCs/>
        </w:rPr>
        <w:t>电熔管件</w:t>
      </w:r>
      <w:r w:rsidRPr="00286435">
        <w:rPr>
          <w:rFonts w:hint="eastAsia"/>
          <w:bCs/>
        </w:rPr>
        <w:t>上</w:t>
      </w:r>
      <w:r w:rsidR="00C46C33">
        <w:rPr>
          <w:rFonts w:hint="eastAsia"/>
          <w:bCs/>
        </w:rPr>
        <w:t>的</w:t>
      </w:r>
      <w:r w:rsidRPr="00286435">
        <w:rPr>
          <w:bCs/>
        </w:rPr>
        <w:t>观察孔</w:t>
      </w:r>
      <w:r w:rsidRPr="00286435">
        <w:rPr>
          <w:rFonts w:hint="eastAsia"/>
          <w:bCs/>
        </w:rPr>
        <w:t>中</w:t>
      </w:r>
      <w:r w:rsidRPr="00286435">
        <w:rPr>
          <w:bCs/>
        </w:rPr>
        <w:t>应能看到</w:t>
      </w:r>
      <w:r w:rsidRPr="00286435">
        <w:rPr>
          <w:rFonts w:hint="eastAsia"/>
          <w:bCs/>
        </w:rPr>
        <w:t>指示柱移动或</w:t>
      </w:r>
      <w:r w:rsidRPr="00286435">
        <w:rPr>
          <w:bCs/>
        </w:rPr>
        <w:t>有少量熔融料溢出，但溢料不得呈流淌状</w:t>
      </w:r>
      <w:r w:rsidR="00CC24D9">
        <w:rPr>
          <w:rFonts w:hint="eastAsia"/>
          <w:bCs/>
        </w:rPr>
        <w:t>。</w:t>
      </w:r>
    </w:p>
    <w:p w:rsidR="000D316A" w:rsidRPr="00286435" w:rsidRDefault="000D316A" w:rsidP="000D316A">
      <w:pPr>
        <w:ind w:firstLine="480"/>
        <w:rPr>
          <w:strike/>
          <w:szCs w:val="24"/>
        </w:rPr>
      </w:pPr>
    </w:p>
    <w:p w:rsidR="001561FA" w:rsidRPr="00286435" w:rsidRDefault="001561FA" w:rsidP="008B05A1">
      <w:pPr>
        <w:ind w:firstLine="480"/>
        <w:rPr>
          <w:bCs/>
        </w:rPr>
      </w:pPr>
    </w:p>
    <w:p w:rsidR="00C6060B" w:rsidRPr="00286435" w:rsidRDefault="00C6060B">
      <w:pPr>
        <w:rPr>
          <w:rFonts w:ascii="楷体" w:eastAsia="楷体" w:hAnsi="楷体"/>
          <w:bCs/>
        </w:rPr>
      </w:pPr>
      <w:r w:rsidRPr="00286435">
        <w:rPr>
          <w:rFonts w:ascii="楷体" w:eastAsia="楷体" w:hAnsi="楷体" w:hint="eastAsia"/>
          <w:bCs/>
        </w:rPr>
        <w:t>【条文说明】</w:t>
      </w:r>
      <w:r w:rsidRPr="00286435">
        <w:rPr>
          <w:rFonts w:ascii="楷体" w:eastAsia="楷体" w:hAnsi="楷体"/>
        </w:rPr>
        <w:t>5.3.</w:t>
      </w:r>
      <w:r w:rsidR="006D1C47" w:rsidRPr="00286435">
        <w:rPr>
          <w:rFonts w:ascii="楷体" w:eastAsia="楷体" w:hAnsi="楷体" w:hint="eastAsia"/>
        </w:rPr>
        <w:t>4</w:t>
      </w:r>
      <w:r w:rsidRPr="00286435">
        <w:rPr>
          <w:rFonts w:ascii="楷体" w:eastAsia="楷体" w:hAnsi="楷体"/>
        </w:rPr>
        <w:t>本条规定了电熔</w:t>
      </w:r>
      <w:r w:rsidRPr="00286435">
        <w:rPr>
          <w:rFonts w:ascii="楷体" w:eastAsia="楷体" w:hAnsi="楷体"/>
          <w:bCs/>
        </w:rPr>
        <w:t>承插连接接头</w:t>
      </w:r>
      <w:r w:rsidRPr="00286435">
        <w:rPr>
          <w:rFonts w:ascii="楷体" w:eastAsia="楷体" w:hAnsi="楷体"/>
        </w:rPr>
        <w:t>质量检查的具体要求。</w:t>
      </w:r>
    </w:p>
    <w:p w:rsidR="002264F3" w:rsidRPr="00286435" w:rsidRDefault="002264F3">
      <w:pPr>
        <w:ind w:firstLine="480"/>
        <w:rPr>
          <w:rFonts w:ascii="楷体" w:eastAsia="楷体" w:hAnsi="楷体"/>
        </w:rPr>
      </w:pPr>
      <w:r w:rsidRPr="00286435">
        <w:rPr>
          <w:rFonts w:ascii="楷体" w:eastAsia="楷体" w:hAnsi="楷体" w:hint="eastAsia"/>
        </w:rPr>
        <w:t>1连接件轴线对正性</w:t>
      </w:r>
      <w:r w:rsidR="00AA56A6" w:rsidRPr="00286435">
        <w:rPr>
          <w:rFonts w:ascii="楷体" w:eastAsia="楷体" w:hAnsi="楷体" w:hint="eastAsia"/>
        </w:rPr>
        <w:t>检测，</w:t>
      </w:r>
      <w:r w:rsidRPr="00286435">
        <w:rPr>
          <w:rFonts w:ascii="楷体" w:eastAsia="楷体" w:hAnsi="楷体" w:hint="eastAsia"/>
        </w:rPr>
        <w:t>保证电熔管件与管材或插口管件焊接前配合间隙均匀性且无应力，保证接口焊接后质量。</w:t>
      </w:r>
    </w:p>
    <w:p w:rsidR="00E73604" w:rsidRPr="00286435" w:rsidRDefault="000D316A">
      <w:pPr>
        <w:ind w:firstLine="480"/>
        <w:rPr>
          <w:rFonts w:ascii="楷体" w:eastAsia="楷体" w:hAnsi="楷体"/>
        </w:rPr>
      </w:pPr>
      <w:r w:rsidRPr="00286435">
        <w:rPr>
          <w:rFonts w:ascii="楷体" w:eastAsia="楷体" w:hAnsi="楷体" w:hint="eastAsia"/>
        </w:rPr>
        <w:t>2</w:t>
      </w:r>
      <w:r w:rsidR="00C6060B" w:rsidRPr="00286435">
        <w:rPr>
          <w:rFonts w:ascii="楷体" w:eastAsia="楷体" w:hAnsi="楷体"/>
        </w:rPr>
        <w:t>检查周边刮痕，是为了确认已经去除焊接表面上的氧化层；</w:t>
      </w:r>
      <w:r w:rsidR="00E73604" w:rsidRPr="00286435">
        <w:rPr>
          <w:rFonts w:ascii="楷体" w:eastAsia="楷体" w:hAnsi="楷体" w:hint="eastAsia"/>
        </w:rPr>
        <w:t>已经过特殊设计带</w:t>
      </w:r>
      <w:r w:rsidR="00767A63" w:rsidRPr="00286435">
        <w:rPr>
          <w:rFonts w:ascii="楷体" w:eastAsia="楷体" w:hAnsi="楷体" w:hint="eastAsia"/>
        </w:rPr>
        <w:t>包覆热塑性防</w:t>
      </w:r>
      <w:r w:rsidR="00E73604" w:rsidRPr="00286435">
        <w:rPr>
          <w:rFonts w:ascii="楷体" w:eastAsia="楷体" w:hAnsi="楷体" w:hint="eastAsia"/>
        </w:rPr>
        <w:t>护层</w:t>
      </w:r>
      <w:r w:rsidR="00767A63" w:rsidRPr="00286435">
        <w:rPr>
          <w:rFonts w:ascii="楷体" w:eastAsia="楷体" w:hAnsi="楷体" w:hint="eastAsia"/>
        </w:rPr>
        <w:t>的</w:t>
      </w:r>
      <w:r w:rsidR="00E73604" w:rsidRPr="00286435">
        <w:rPr>
          <w:rFonts w:ascii="楷体" w:eastAsia="楷体" w:hAnsi="楷体" w:hint="eastAsia"/>
        </w:rPr>
        <w:t>部分管</w:t>
      </w:r>
      <w:r w:rsidR="00767A63" w:rsidRPr="00286435">
        <w:rPr>
          <w:rFonts w:ascii="楷体" w:eastAsia="楷体" w:hAnsi="楷体" w:hint="eastAsia"/>
        </w:rPr>
        <w:t>材可不</w:t>
      </w:r>
      <w:r w:rsidR="00E73604" w:rsidRPr="00286435">
        <w:rPr>
          <w:rFonts w:ascii="楷体" w:eastAsia="楷体" w:hAnsi="楷体" w:hint="eastAsia"/>
        </w:rPr>
        <w:t>需要刮削。</w:t>
      </w:r>
    </w:p>
    <w:p w:rsidR="00A01ABB" w:rsidRPr="00286435" w:rsidRDefault="000D316A" w:rsidP="00CE6BE8">
      <w:pPr>
        <w:ind w:firstLine="480"/>
        <w:rPr>
          <w:rFonts w:ascii="楷体" w:eastAsia="楷体" w:hAnsi="楷体"/>
        </w:rPr>
      </w:pPr>
      <w:r w:rsidRPr="00286435">
        <w:rPr>
          <w:rFonts w:ascii="楷体" w:eastAsia="楷体" w:hAnsi="楷体" w:hint="eastAsia"/>
        </w:rPr>
        <w:t xml:space="preserve">3 </w:t>
      </w:r>
      <w:r w:rsidR="00C6060B" w:rsidRPr="00286435">
        <w:rPr>
          <w:rFonts w:ascii="楷体" w:eastAsia="楷体" w:hAnsi="楷体"/>
        </w:rPr>
        <w:t>电熔连接是通过电阻丝加热连接部位的聚乙烯材料，使其熔融，然后连为一体，因此，在连接过程中有一定量的熔融料移动，但是，在聚乙烯管道系统的电熔管件设计时，设计有一段非加热区，足以满足正常熔融料移动要求，因此，对于聚乙烯管道系统，接缝处不应有熔融料溢出。</w:t>
      </w:r>
    </w:p>
    <w:p w:rsidR="00A01ABB" w:rsidRPr="00286435" w:rsidRDefault="00AB276C">
      <w:pPr>
        <w:ind w:firstLineChars="200" w:firstLine="480"/>
        <w:rPr>
          <w:rFonts w:ascii="楷体" w:eastAsia="楷体" w:hAnsi="楷体"/>
        </w:rPr>
      </w:pPr>
      <w:r w:rsidRPr="00286435">
        <w:rPr>
          <w:rFonts w:ascii="楷体" w:eastAsia="楷体" w:hAnsi="楷体" w:hint="eastAsia"/>
        </w:rPr>
        <w:t>4</w:t>
      </w:r>
      <w:r w:rsidR="00C6060B" w:rsidRPr="00286435">
        <w:rPr>
          <w:rFonts w:ascii="楷体" w:eastAsia="楷体" w:hAnsi="楷体"/>
        </w:rPr>
        <w:t>电熔连接完成后，除特殊结构设计外，电熔管件中内埋电阻丝不应挤出，是因为电熔管件设计有一段非加热长度，即使在熔接过程中存在电阻丝细微位移和溢料，也不应露出电熔管件。若电阻丝存在较大位移，可能导致短路而无法完成焊接。对于特殊结构设计的电熔管件，如：管件的非加热区设计为安装导向段，其承口尺寸大于管材外径，装配后有一定缝隙，就有可能从此缝隙中看到最外匝加热丝向外位移。只要焊接过程中不发生电热丝短路，移出距离不超出管件端口，通常不会影响焊接质量</w:t>
      </w:r>
      <w:r w:rsidR="00C6060B" w:rsidRPr="00286435">
        <w:rPr>
          <w:rFonts w:ascii="楷体" w:eastAsia="楷体" w:hAnsi="楷体" w:hint="eastAsia"/>
        </w:rPr>
        <w:t>。</w:t>
      </w:r>
    </w:p>
    <w:p w:rsidR="00A01ABB" w:rsidRPr="00286435" w:rsidRDefault="00AB276C">
      <w:pPr>
        <w:ind w:firstLineChars="200" w:firstLine="480"/>
        <w:rPr>
          <w:rFonts w:ascii="楷体" w:eastAsia="楷体" w:hAnsi="楷体"/>
          <w:bCs/>
        </w:rPr>
      </w:pPr>
      <w:r w:rsidRPr="00286435">
        <w:rPr>
          <w:rFonts w:ascii="楷体" w:eastAsia="楷体" w:hAnsi="楷体" w:hint="eastAsia"/>
        </w:rPr>
        <w:t>5</w:t>
      </w:r>
      <w:r w:rsidR="00C6060B" w:rsidRPr="00286435">
        <w:rPr>
          <w:rFonts w:ascii="楷体" w:eastAsia="楷体" w:hAnsi="楷体"/>
        </w:rPr>
        <w:t>电熔管件上的观察孔是为了观察连接情况而专门设计的，电熔管件一般在两端部均设有观察孔，不宜设单观察孔，观察孔与电熔管件加热段相通，能观察到连接面聚乙烯熔融情况，</w:t>
      </w:r>
      <w:r w:rsidR="00C6060B" w:rsidRPr="00286435">
        <w:rPr>
          <w:rFonts w:ascii="楷体" w:eastAsia="楷体" w:hAnsi="楷体" w:hint="eastAsia"/>
          <w:bCs/>
        </w:rPr>
        <w:t>观察孔指示柱移动或</w:t>
      </w:r>
      <w:r w:rsidR="00C6060B" w:rsidRPr="00286435">
        <w:rPr>
          <w:rFonts w:ascii="楷体" w:eastAsia="楷体" w:hAnsi="楷体"/>
        </w:rPr>
        <w:t>有少量熔融料溢至观察孔，说明电熔连接过程正常，但是，如果熔融料呈流淌状溢出观察孔，说明电熔连接加热过度。</w:t>
      </w:r>
    </w:p>
    <w:p w:rsidR="00C6060B" w:rsidRPr="00286435" w:rsidRDefault="00C6060B" w:rsidP="008B05A1">
      <w:pPr>
        <w:ind w:firstLine="480"/>
        <w:rPr>
          <w:bCs/>
        </w:rPr>
      </w:pPr>
    </w:p>
    <w:p w:rsidR="00627430" w:rsidRPr="00286435" w:rsidRDefault="00C6060B" w:rsidP="00627430">
      <w:pPr>
        <w:rPr>
          <w:bCs/>
        </w:rPr>
      </w:pPr>
      <w:r w:rsidRPr="00286435">
        <w:rPr>
          <w:rFonts w:hint="eastAsia"/>
          <w:bCs/>
        </w:rPr>
        <w:t>5.3.</w:t>
      </w:r>
      <w:r w:rsidR="007A36BF" w:rsidRPr="00286435">
        <w:rPr>
          <w:rFonts w:hint="eastAsia"/>
          <w:bCs/>
        </w:rPr>
        <w:t>5</w:t>
      </w:r>
      <w:r w:rsidR="00627430" w:rsidRPr="00286435">
        <w:rPr>
          <w:bCs/>
        </w:rPr>
        <w:t>电熔鞍形连接</w:t>
      </w:r>
      <w:r w:rsidRPr="00286435">
        <w:rPr>
          <w:bCs/>
        </w:rPr>
        <w:t>接头</w:t>
      </w:r>
      <w:r w:rsidR="00A32FFA">
        <w:rPr>
          <w:bCs/>
        </w:rPr>
        <w:t>的</w:t>
      </w:r>
      <w:r w:rsidRPr="00286435">
        <w:rPr>
          <w:bCs/>
        </w:rPr>
        <w:t>质量检验应符合下列规定</w:t>
      </w:r>
      <w:r w:rsidR="00A32FFA">
        <w:rPr>
          <w:bCs/>
        </w:rPr>
        <w:t>，当出现</w:t>
      </w:r>
      <w:r w:rsidR="00A32FFA" w:rsidRPr="00286435">
        <w:rPr>
          <w:bCs/>
        </w:rPr>
        <w:t>不符合的情况</w:t>
      </w:r>
      <w:r w:rsidR="00A32FFA">
        <w:rPr>
          <w:bCs/>
        </w:rPr>
        <w:t>时</w:t>
      </w:r>
      <w:r w:rsidR="00A32FFA" w:rsidRPr="00286435">
        <w:rPr>
          <w:bCs/>
        </w:rPr>
        <w:t>，应判</w:t>
      </w:r>
      <w:r w:rsidR="00A32FFA">
        <w:rPr>
          <w:bCs/>
        </w:rPr>
        <w:t>定</w:t>
      </w:r>
      <w:r w:rsidR="00A32FFA" w:rsidRPr="00286435">
        <w:rPr>
          <w:bCs/>
        </w:rPr>
        <w:t>为不合格。</w:t>
      </w:r>
    </w:p>
    <w:p w:rsidR="00627430" w:rsidRPr="00286435" w:rsidRDefault="00627430" w:rsidP="00627430">
      <w:pPr>
        <w:rPr>
          <w:bCs/>
        </w:rPr>
      </w:pPr>
      <w:r w:rsidRPr="00286435">
        <w:rPr>
          <w:bCs/>
        </w:rPr>
        <w:t xml:space="preserve">    1</w:t>
      </w:r>
      <w:r w:rsidRPr="00286435">
        <w:rPr>
          <w:bCs/>
        </w:rPr>
        <w:t>电熔鞍形管件周边的</w:t>
      </w:r>
      <w:r w:rsidR="00AB33D7" w:rsidRPr="00286435">
        <w:rPr>
          <w:bCs/>
        </w:rPr>
        <w:t>管</w:t>
      </w:r>
      <w:r w:rsidR="00AB33D7" w:rsidRPr="00286435">
        <w:rPr>
          <w:rFonts w:hint="eastAsia"/>
          <w:bCs/>
        </w:rPr>
        <w:t>道表面</w:t>
      </w:r>
      <w:r w:rsidR="00AB33D7" w:rsidRPr="00286435">
        <w:rPr>
          <w:bCs/>
        </w:rPr>
        <w:t>上</w:t>
      </w:r>
      <w:r w:rsidRPr="00286435">
        <w:rPr>
          <w:bCs/>
        </w:rPr>
        <w:t>应有明显</w:t>
      </w:r>
      <w:r w:rsidR="00A32FFA">
        <w:rPr>
          <w:bCs/>
        </w:rPr>
        <w:t>的</w:t>
      </w:r>
      <w:r w:rsidRPr="00286435">
        <w:rPr>
          <w:bCs/>
        </w:rPr>
        <w:t>刮皮痕迹</w:t>
      </w:r>
      <w:r w:rsidR="00A32FFA">
        <w:rPr>
          <w:rFonts w:hint="eastAsia"/>
          <w:bCs/>
        </w:rPr>
        <w:t>。</w:t>
      </w:r>
    </w:p>
    <w:p w:rsidR="00627430" w:rsidRPr="00286435" w:rsidRDefault="00627430" w:rsidP="00627430">
      <w:pPr>
        <w:rPr>
          <w:bCs/>
        </w:rPr>
      </w:pPr>
      <w:r w:rsidRPr="00286435">
        <w:rPr>
          <w:bCs/>
        </w:rPr>
        <w:t xml:space="preserve">    2</w:t>
      </w:r>
      <w:r w:rsidRPr="00286435">
        <w:rPr>
          <w:bCs/>
        </w:rPr>
        <w:t>鞍形分支或鞍形三通的出口应垂直于</w:t>
      </w:r>
      <w:r w:rsidR="00AB33D7" w:rsidRPr="00286435">
        <w:rPr>
          <w:bCs/>
        </w:rPr>
        <w:t>管</w:t>
      </w:r>
      <w:r w:rsidR="00AB33D7" w:rsidRPr="00286435">
        <w:rPr>
          <w:rFonts w:hint="eastAsia"/>
          <w:bCs/>
        </w:rPr>
        <w:t>道</w:t>
      </w:r>
      <w:r w:rsidRPr="00286435">
        <w:rPr>
          <w:bCs/>
        </w:rPr>
        <w:t>的中心线</w:t>
      </w:r>
      <w:r w:rsidR="00A32FFA">
        <w:rPr>
          <w:rFonts w:hint="eastAsia"/>
          <w:bCs/>
        </w:rPr>
        <w:t>。</w:t>
      </w:r>
    </w:p>
    <w:p w:rsidR="00627430" w:rsidRPr="00286435" w:rsidRDefault="00627430" w:rsidP="00627430">
      <w:pPr>
        <w:rPr>
          <w:bCs/>
        </w:rPr>
      </w:pPr>
      <w:r w:rsidRPr="00286435">
        <w:rPr>
          <w:bCs/>
        </w:rPr>
        <w:t xml:space="preserve">    3</w:t>
      </w:r>
      <w:r w:rsidRPr="00286435">
        <w:rPr>
          <w:bCs/>
        </w:rPr>
        <w:t>管壁不应塌陷</w:t>
      </w:r>
      <w:r w:rsidR="00A32FFA">
        <w:rPr>
          <w:rFonts w:hint="eastAsia"/>
          <w:bCs/>
        </w:rPr>
        <w:t>。</w:t>
      </w:r>
    </w:p>
    <w:p w:rsidR="00627430" w:rsidRPr="00286435" w:rsidRDefault="00627430" w:rsidP="00627430">
      <w:pPr>
        <w:rPr>
          <w:bCs/>
        </w:rPr>
      </w:pPr>
      <w:r w:rsidRPr="00286435">
        <w:rPr>
          <w:bCs/>
        </w:rPr>
        <w:t xml:space="preserve">    4</w:t>
      </w:r>
      <w:r w:rsidRPr="00286435">
        <w:rPr>
          <w:bCs/>
        </w:rPr>
        <w:t>熔融料不应从鞍形管件周边溢出</w:t>
      </w:r>
      <w:r w:rsidR="00A32FFA">
        <w:rPr>
          <w:rFonts w:hint="eastAsia"/>
          <w:bCs/>
        </w:rPr>
        <w:t>。</w:t>
      </w:r>
    </w:p>
    <w:p w:rsidR="00627430" w:rsidRPr="00286435" w:rsidRDefault="00627430" w:rsidP="00627430">
      <w:pPr>
        <w:rPr>
          <w:bCs/>
        </w:rPr>
      </w:pPr>
      <w:r w:rsidRPr="00286435">
        <w:rPr>
          <w:bCs/>
        </w:rPr>
        <w:t xml:space="preserve">    5</w:t>
      </w:r>
      <w:r w:rsidR="00401D45">
        <w:rPr>
          <w:bCs/>
        </w:rPr>
        <w:t>从</w:t>
      </w:r>
      <w:r w:rsidRPr="00286435">
        <w:rPr>
          <w:bCs/>
        </w:rPr>
        <w:t>鞍形管件上</w:t>
      </w:r>
      <w:r w:rsidR="00401D45">
        <w:rPr>
          <w:bCs/>
        </w:rPr>
        <w:t>的</w:t>
      </w:r>
      <w:r w:rsidRPr="00286435">
        <w:rPr>
          <w:bCs/>
        </w:rPr>
        <w:t>观察孔中应能看到</w:t>
      </w:r>
      <w:r w:rsidR="00AB33D7" w:rsidRPr="00286435">
        <w:rPr>
          <w:rFonts w:hint="eastAsia"/>
          <w:bCs/>
        </w:rPr>
        <w:t>指示柱移动或</w:t>
      </w:r>
      <w:r w:rsidRPr="00286435">
        <w:rPr>
          <w:bCs/>
        </w:rPr>
        <w:t>有少量熔融料溢出，但溢料不得呈流淌状</w:t>
      </w:r>
      <w:r w:rsidR="00A32FFA">
        <w:rPr>
          <w:rFonts w:hint="eastAsia"/>
          <w:bCs/>
        </w:rPr>
        <w:t>。</w:t>
      </w:r>
    </w:p>
    <w:p w:rsidR="00627430" w:rsidRPr="00286435" w:rsidRDefault="00627430" w:rsidP="00627430">
      <w:pPr>
        <w:rPr>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5.3.</w:t>
      </w:r>
      <w:r w:rsidR="007A36BF" w:rsidRPr="00286435">
        <w:rPr>
          <w:rFonts w:ascii="楷体" w:eastAsia="楷体" w:hAnsi="楷体" w:hint="eastAsia"/>
        </w:rPr>
        <w:t>5</w:t>
      </w:r>
      <w:r w:rsidRPr="00286435">
        <w:rPr>
          <w:rFonts w:ascii="楷体" w:eastAsia="楷体" w:hAnsi="楷体"/>
        </w:rPr>
        <w:t>本条规定了</w:t>
      </w:r>
      <w:r w:rsidR="00C6060B" w:rsidRPr="00286435">
        <w:rPr>
          <w:rFonts w:ascii="楷体" w:eastAsia="楷体" w:hAnsi="楷体"/>
          <w:bCs/>
        </w:rPr>
        <w:t>电熔鞍形连接接头</w:t>
      </w:r>
      <w:r w:rsidRPr="00286435">
        <w:rPr>
          <w:rFonts w:ascii="楷体" w:eastAsia="楷体" w:hAnsi="楷体"/>
        </w:rPr>
        <w:t>检查的具体要求。</w:t>
      </w:r>
    </w:p>
    <w:p w:rsidR="00627430" w:rsidRPr="00286435" w:rsidRDefault="00627430" w:rsidP="00627430">
      <w:pPr>
        <w:rPr>
          <w:rFonts w:ascii="楷体" w:eastAsia="楷体" w:hAnsi="楷体"/>
        </w:rPr>
      </w:pPr>
      <w:r w:rsidRPr="00286435">
        <w:rPr>
          <w:rFonts w:ascii="楷体" w:eastAsia="楷体" w:hAnsi="楷体"/>
        </w:rPr>
        <w:t xml:space="preserve">    1检查周边刮痕，原因同</w:t>
      </w:r>
      <w:r w:rsidR="00AC6CD2" w:rsidRPr="00286435">
        <w:rPr>
          <w:rFonts w:ascii="楷体" w:eastAsia="楷体" w:hAnsi="楷体"/>
        </w:rPr>
        <w:t>电熔承插连接质量检查</w:t>
      </w:r>
      <w:r w:rsidR="00AC6CD2" w:rsidRPr="00286435">
        <w:rPr>
          <w:rFonts w:ascii="楷体" w:eastAsia="楷体" w:hAnsi="楷体" w:hint="eastAsia"/>
        </w:rPr>
        <w:t>。</w:t>
      </w:r>
    </w:p>
    <w:p w:rsidR="00627430" w:rsidRPr="00286435" w:rsidRDefault="00627430" w:rsidP="00627430">
      <w:pPr>
        <w:rPr>
          <w:rFonts w:ascii="楷体" w:eastAsia="楷体" w:hAnsi="楷体"/>
        </w:rPr>
      </w:pPr>
      <w:r w:rsidRPr="00286435">
        <w:rPr>
          <w:rFonts w:ascii="楷体" w:eastAsia="楷体" w:hAnsi="楷体"/>
        </w:rPr>
        <w:t xml:space="preserve">    2如果鞍形分支或鞍形三通的出口不垂直于管材的中心线，说明管件的鞍形面与管材的连接面没有完全接触，存在虚焊</w:t>
      </w:r>
      <w:r w:rsidR="00AC6CD2" w:rsidRPr="00286435">
        <w:rPr>
          <w:rFonts w:ascii="楷体" w:eastAsia="楷体" w:hAnsi="楷体" w:hint="eastAsia"/>
        </w:rPr>
        <w:t>。</w:t>
      </w:r>
    </w:p>
    <w:p w:rsidR="00627430" w:rsidRPr="00286435" w:rsidRDefault="00627430" w:rsidP="00627430">
      <w:pPr>
        <w:rPr>
          <w:rFonts w:ascii="楷体" w:eastAsia="楷体" w:hAnsi="楷体"/>
        </w:rPr>
      </w:pPr>
      <w:r w:rsidRPr="00286435">
        <w:rPr>
          <w:rFonts w:ascii="楷体" w:eastAsia="楷体" w:hAnsi="楷体"/>
        </w:rPr>
        <w:t xml:space="preserve">    3如果管材壁塌陷，说明可能是因为施压过大，导致管壁塌陷，塌陷之处，管件的鞍形面与管材的连接面也不能完全接触，存在虚焊</w:t>
      </w:r>
      <w:r w:rsidR="00AC6CD2" w:rsidRPr="00286435">
        <w:rPr>
          <w:rFonts w:ascii="楷体" w:eastAsia="楷体" w:hAnsi="楷体" w:hint="eastAsia"/>
        </w:rPr>
        <w:t>。</w:t>
      </w:r>
    </w:p>
    <w:p w:rsidR="00AC6CD2" w:rsidRPr="00286435" w:rsidRDefault="00627430" w:rsidP="000C2B84">
      <w:pPr>
        <w:ind w:firstLine="480"/>
      </w:pPr>
      <w:r w:rsidRPr="00286435">
        <w:rPr>
          <w:rFonts w:ascii="楷体" w:eastAsia="楷体" w:hAnsi="楷体"/>
        </w:rPr>
        <w:t>4因为鞍形管件边缘设计有一段非加热面，足以满足正常熔融料移动要求，若鞍形管件周边出现溢料，说明已过焊。</w:t>
      </w:r>
    </w:p>
    <w:p w:rsidR="00A67642" w:rsidRPr="00286435" w:rsidRDefault="00A67642" w:rsidP="00C97290">
      <w:pPr>
        <w:pStyle w:val="a1"/>
      </w:pPr>
    </w:p>
    <w:p w:rsidR="00627430" w:rsidRPr="00286435" w:rsidRDefault="00627430" w:rsidP="00271081">
      <w:pPr>
        <w:pStyle w:val="2"/>
        <w:spacing w:before="163" w:after="163"/>
      </w:pPr>
      <w:bookmarkStart w:id="34" w:name="_Toc469900751"/>
      <w:r w:rsidRPr="00286435">
        <w:t>5.</w:t>
      </w:r>
      <w:r w:rsidR="007A36BF" w:rsidRPr="00286435">
        <w:rPr>
          <w:rFonts w:hint="eastAsia"/>
        </w:rPr>
        <w:t>4</w:t>
      </w:r>
      <w:r w:rsidRPr="00286435">
        <w:t>钢塑转换</w:t>
      </w:r>
      <w:r w:rsidRPr="00286435">
        <w:rPr>
          <w:rFonts w:hint="eastAsia"/>
        </w:rPr>
        <w:t>管件</w:t>
      </w:r>
      <w:r w:rsidRPr="00286435">
        <w:t>连接</w:t>
      </w:r>
      <w:bookmarkEnd w:id="34"/>
    </w:p>
    <w:p w:rsidR="00627430" w:rsidRPr="00286435" w:rsidRDefault="00627430" w:rsidP="00BE444D">
      <w:pPr>
        <w:adjustRightInd w:val="0"/>
        <w:snapToGrid w:val="0"/>
        <w:spacing w:line="360" w:lineRule="auto"/>
        <w:rPr>
          <w:szCs w:val="24"/>
        </w:rPr>
      </w:pPr>
      <w:r w:rsidRPr="00286435">
        <w:rPr>
          <w:bCs/>
        </w:rPr>
        <w:t>5.</w:t>
      </w:r>
      <w:r w:rsidR="007A36BF" w:rsidRPr="00286435">
        <w:rPr>
          <w:rFonts w:hint="eastAsia"/>
          <w:bCs/>
        </w:rPr>
        <w:t>4</w:t>
      </w:r>
      <w:r w:rsidRPr="00286435">
        <w:rPr>
          <w:bCs/>
        </w:rPr>
        <w:t>.1</w:t>
      </w:r>
      <w:r w:rsidRPr="00286435">
        <w:rPr>
          <w:szCs w:val="24"/>
        </w:rPr>
        <w:t>钢塑转换管件</w:t>
      </w:r>
      <w:r w:rsidR="005D625E">
        <w:rPr>
          <w:szCs w:val="24"/>
        </w:rPr>
        <w:t>的</w:t>
      </w:r>
      <w:r w:rsidR="00BE444D" w:rsidRPr="00286435">
        <w:rPr>
          <w:szCs w:val="24"/>
        </w:rPr>
        <w:t>聚乙烯管端与聚乙烯管道或管件</w:t>
      </w:r>
      <w:r w:rsidRPr="00286435">
        <w:rPr>
          <w:szCs w:val="24"/>
        </w:rPr>
        <w:t>的连接应符合本规程</w:t>
      </w:r>
      <w:r w:rsidR="00BE444D" w:rsidRPr="00286435">
        <w:rPr>
          <w:bCs/>
        </w:rPr>
        <w:t>热熔连接或电熔连接</w:t>
      </w:r>
      <w:r w:rsidRPr="00286435">
        <w:rPr>
          <w:szCs w:val="24"/>
        </w:rPr>
        <w:t>的</w:t>
      </w:r>
      <w:r w:rsidR="00A42B80">
        <w:rPr>
          <w:szCs w:val="24"/>
        </w:rPr>
        <w:t>相关</w:t>
      </w:r>
      <w:r w:rsidRPr="00286435">
        <w:rPr>
          <w:szCs w:val="24"/>
        </w:rPr>
        <w:t>规定</w:t>
      </w:r>
      <w:r w:rsidR="000B015A" w:rsidRPr="00286435">
        <w:rPr>
          <w:rFonts w:hint="eastAsia"/>
          <w:szCs w:val="24"/>
        </w:rPr>
        <w:t>。</w:t>
      </w:r>
    </w:p>
    <w:p w:rsidR="00BE444D" w:rsidRPr="00286435" w:rsidRDefault="00BE444D" w:rsidP="00BE444D">
      <w:pPr>
        <w:adjustRightInd w:val="0"/>
        <w:snapToGrid w:val="0"/>
        <w:spacing w:line="360" w:lineRule="auto"/>
        <w:rPr>
          <w:szCs w:val="24"/>
        </w:rPr>
      </w:pPr>
    </w:p>
    <w:p w:rsidR="00BE444D" w:rsidRPr="00286435" w:rsidRDefault="00BE444D" w:rsidP="00BE444D">
      <w:pPr>
        <w:adjustRightInd w:val="0"/>
        <w:snapToGrid w:val="0"/>
        <w:spacing w:line="360" w:lineRule="auto"/>
        <w:rPr>
          <w:bCs/>
        </w:rPr>
      </w:pPr>
      <w:r w:rsidRPr="00286435">
        <w:rPr>
          <w:rFonts w:hint="eastAsia"/>
          <w:szCs w:val="24"/>
        </w:rPr>
        <w:t>5.</w:t>
      </w:r>
      <w:r w:rsidR="007A36BF" w:rsidRPr="00286435">
        <w:rPr>
          <w:rFonts w:hint="eastAsia"/>
          <w:szCs w:val="24"/>
        </w:rPr>
        <w:t>4</w:t>
      </w:r>
      <w:r w:rsidRPr="00286435">
        <w:rPr>
          <w:rFonts w:hint="eastAsia"/>
          <w:szCs w:val="24"/>
        </w:rPr>
        <w:t>.2</w:t>
      </w:r>
      <w:r w:rsidRPr="00286435">
        <w:rPr>
          <w:bCs/>
        </w:rPr>
        <w:t>钢塑转换</w:t>
      </w:r>
      <w:r w:rsidR="007A36BF" w:rsidRPr="00286435">
        <w:rPr>
          <w:szCs w:val="24"/>
        </w:rPr>
        <w:t>管件</w:t>
      </w:r>
      <w:r w:rsidR="00A42B80">
        <w:rPr>
          <w:szCs w:val="24"/>
        </w:rPr>
        <w:t>的</w:t>
      </w:r>
      <w:r w:rsidRPr="00286435">
        <w:rPr>
          <w:bCs/>
        </w:rPr>
        <w:t>钢管端与金属管道</w:t>
      </w:r>
      <w:r w:rsidR="00A42B80">
        <w:rPr>
          <w:bCs/>
        </w:rPr>
        <w:t>的</w:t>
      </w:r>
      <w:r w:rsidRPr="00286435">
        <w:rPr>
          <w:bCs/>
        </w:rPr>
        <w:t>连接应符合</w:t>
      </w:r>
      <w:r w:rsidR="004B09E7">
        <w:rPr>
          <w:rFonts w:hint="eastAsia"/>
          <w:bCs/>
        </w:rPr>
        <w:t>《</w:t>
      </w:r>
      <w:r w:rsidR="004B09E7" w:rsidRPr="004B09E7">
        <w:rPr>
          <w:rFonts w:hint="eastAsia"/>
          <w:bCs/>
        </w:rPr>
        <w:t>工业金属管道工程施工规范</w:t>
      </w:r>
      <w:r w:rsidR="004B09E7">
        <w:rPr>
          <w:rFonts w:hint="eastAsia"/>
          <w:bCs/>
        </w:rPr>
        <w:t>》</w:t>
      </w:r>
      <w:r w:rsidR="004B09E7">
        <w:rPr>
          <w:rFonts w:hint="eastAsia"/>
          <w:bCs/>
        </w:rPr>
        <w:t>GB50235</w:t>
      </w:r>
      <w:r w:rsidR="004B09E7">
        <w:rPr>
          <w:rFonts w:hint="eastAsia"/>
          <w:bCs/>
        </w:rPr>
        <w:t>等标准对</w:t>
      </w:r>
      <w:r w:rsidRPr="00286435">
        <w:rPr>
          <w:bCs/>
        </w:rPr>
        <w:t>钢管焊接或法兰连接的规定。</w:t>
      </w:r>
    </w:p>
    <w:p w:rsidR="00BE444D" w:rsidRPr="00286435" w:rsidRDefault="00BE444D" w:rsidP="00BE444D">
      <w:pPr>
        <w:adjustRightInd w:val="0"/>
        <w:snapToGrid w:val="0"/>
        <w:spacing w:line="360" w:lineRule="auto"/>
        <w:rPr>
          <w:bCs/>
        </w:rPr>
      </w:pPr>
    </w:p>
    <w:p w:rsidR="00BE444D" w:rsidRPr="00286435" w:rsidRDefault="00BE444D" w:rsidP="00BE444D">
      <w:pPr>
        <w:adjustRightInd w:val="0"/>
        <w:snapToGrid w:val="0"/>
        <w:spacing w:line="360" w:lineRule="auto"/>
        <w:rPr>
          <w:szCs w:val="24"/>
        </w:rPr>
      </w:pPr>
      <w:r w:rsidRPr="00286435">
        <w:rPr>
          <w:rFonts w:hint="eastAsia"/>
          <w:bCs/>
        </w:rPr>
        <w:t>5.</w:t>
      </w:r>
      <w:r w:rsidR="007A36BF" w:rsidRPr="00286435">
        <w:rPr>
          <w:rFonts w:hint="eastAsia"/>
          <w:bCs/>
        </w:rPr>
        <w:t>4</w:t>
      </w:r>
      <w:r w:rsidRPr="00286435">
        <w:rPr>
          <w:rFonts w:hint="eastAsia"/>
          <w:bCs/>
        </w:rPr>
        <w:t>.3</w:t>
      </w:r>
      <w:r w:rsidRPr="00286435">
        <w:rPr>
          <w:bCs/>
        </w:rPr>
        <w:t>钢塑转换</w:t>
      </w:r>
      <w:r w:rsidR="007A36BF" w:rsidRPr="00286435">
        <w:rPr>
          <w:szCs w:val="24"/>
        </w:rPr>
        <w:t>管件</w:t>
      </w:r>
      <w:r w:rsidR="00A42B80">
        <w:rPr>
          <w:szCs w:val="24"/>
        </w:rPr>
        <w:t>的</w:t>
      </w:r>
      <w:r w:rsidRPr="00286435">
        <w:rPr>
          <w:bCs/>
        </w:rPr>
        <w:t>钢管端与钢管焊接时，</w:t>
      </w:r>
      <w:r w:rsidR="00824B27" w:rsidRPr="00286435">
        <w:rPr>
          <w:bCs/>
        </w:rPr>
        <w:t>应</w:t>
      </w:r>
      <w:r w:rsidR="00824B27">
        <w:rPr>
          <w:bCs/>
        </w:rPr>
        <w:t>对</w:t>
      </w:r>
      <w:r w:rsidRPr="00286435">
        <w:rPr>
          <w:bCs/>
        </w:rPr>
        <w:t>钢塑过渡段采取降温措施</w:t>
      </w:r>
      <w:r w:rsidR="005F185A">
        <w:rPr>
          <w:rFonts w:hint="eastAsia"/>
          <w:bCs/>
        </w:rPr>
        <w:t>，</w:t>
      </w:r>
      <w:r w:rsidR="005F185A" w:rsidRPr="00493D99">
        <w:rPr>
          <w:rFonts w:asciiTheme="minorEastAsia" w:eastAsiaTheme="minorEastAsia" w:hAnsiTheme="minorEastAsia"/>
          <w:bCs/>
        </w:rPr>
        <w:t>防止塑料</w:t>
      </w:r>
      <w:r w:rsidR="005F185A" w:rsidRPr="00493D99">
        <w:rPr>
          <w:rFonts w:asciiTheme="minorEastAsia" w:eastAsiaTheme="minorEastAsia" w:hAnsiTheme="minorEastAsia"/>
        </w:rPr>
        <w:t>与金属接合部位软化</w:t>
      </w:r>
      <w:r w:rsidRPr="00493D99">
        <w:rPr>
          <w:rFonts w:asciiTheme="minorEastAsia" w:eastAsiaTheme="minorEastAsia" w:hAnsiTheme="minorEastAsia"/>
          <w:bCs/>
        </w:rPr>
        <w:t>。</w:t>
      </w:r>
    </w:p>
    <w:p w:rsidR="00BE444D" w:rsidRPr="00286435" w:rsidRDefault="00BE444D" w:rsidP="00BE444D">
      <w:pPr>
        <w:rPr>
          <w:rFonts w:ascii="楷体" w:eastAsia="楷体" w:hAnsi="楷体"/>
        </w:rPr>
      </w:pPr>
      <w:r w:rsidRPr="00286435">
        <w:rPr>
          <w:rFonts w:ascii="楷体" w:eastAsia="楷体" w:hAnsi="楷体" w:hint="eastAsia"/>
          <w:bCs/>
        </w:rPr>
        <w:t>【条文说明】</w:t>
      </w:r>
      <w:r w:rsidRPr="00286435">
        <w:rPr>
          <w:rFonts w:ascii="楷体" w:eastAsia="楷体" w:hAnsi="楷体"/>
        </w:rPr>
        <w:t>5.</w:t>
      </w:r>
      <w:r w:rsidRPr="00286435">
        <w:rPr>
          <w:rFonts w:ascii="楷体" w:eastAsia="楷体" w:hAnsi="楷体" w:hint="eastAsia"/>
        </w:rPr>
        <w:t>3</w:t>
      </w:r>
      <w:r w:rsidRPr="00286435">
        <w:rPr>
          <w:rFonts w:ascii="楷体" w:eastAsia="楷体" w:hAnsi="楷体"/>
        </w:rPr>
        <w:t>.</w:t>
      </w:r>
      <w:r w:rsidRPr="00286435">
        <w:rPr>
          <w:rFonts w:ascii="楷体" w:eastAsia="楷体" w:hAnsi="楷体" w:hint="eastAsia"/>
        </w:rPr>
        <w:t xml:space="preserve">3 </w:t>
      </w:r>
      <w:r w:rsidRPr="00286435">
        <w:rPr>
          <w:rFonts w:ascii="楷体" w:eastAsia="楷体" w:hAnsi="楷体"/>
        </w:rPr>
        <w:t>规定此条的目的是提示操作人员，在钢管焊接时，注意焊弧高温对聚乙烯管道的不良影响，因为聚乙烯管道软化点在1</w:t>
      </w:r>
      <w:r w:rsidRPr="00286435">
        <w:rPr>
          <w:rFonts w:ascii="楷体" w:eastAsia="楷体" w:hAnsi="楷体" w:hint="eastAsia"/>
        </w:rPr>
        <w:t>3</w:t>
      </w:r>
      <w:r w:rsidRPr="00286435">
        <w:rPr>
          <w:rFonts w:ascii="楷体" w:eastAsia="楷体" w:hAnsi="楷体"/>
        </w:rPr>
        <w:t>0</w:t>
      </w:r>
      <w:r w:rsidRPr="00286435">
        <w:rPr>
          <w:rFonts w:ascii="楷体" w:eastAsia="楷体" w:hAnsi="楷体" w:cs="宋体" w:hint="eastAsia"/>
        </w:rPr>
        <w:t>℃</w:t>
      </w:r>
      <w:r w:rsidRPr="00286435">
        <w:rPr>
          <w:rFonts w:ascii="楷体" w:eastAsia="楷体" w:hAnsi="楷体"/>
        </w:rPr>
        <w:t>左右、熔点在</w:t>
      </w:r>
      <w:smartTag w:uri="urn:schemas-microsoft-com:office:smarttags" w:element="chmetcnv">
        <w:smartTagPr>
          <w:attr w:name="TCSC" w:val="0"/>
          <w:attr w:name="NumberType" w:val="1"/>
          <w:attr w:name="Negative" w:val="False"/>
          <w:attr w:name="HasSpace" w:val="False"/>
          <w:attr w:name="SourceValue" w:val="210"/>
          <w:attr w:name="UnitName" w:val="℃"/>
        </w:smartTagPr>
        <w:r w:rsidRPr="00286435">
          <w:rPr>
            <w:rFonts w:ascii="楷体" w:eastAsia="楷体" w:hAnsi="楷体"/>
          </w:rPr>
          <w:t>210</w:t>
        </w:r>
        <w:r w:rsidRPr="00286435">
          <w:rPr>
            <w:rFonts w:ascii="楷体" w:eastAsia="楷体" w:hAnsi="楷体" w:cs="宋体" w:hint="eastAsia"/>
          </w:rPr>
          <w:t>℃</w:t>
        </w:r>
      </w:smartTag>
      <w:r w:rsidRPr="00286435">
        <w:rPr>
          <w:rFonts w:ascii="楷体" w:eastAsia="楷体" w:hAnsi="楷体"/>
        </w:rPr>
        <w:t>左右，过高的温度会使聚乙烯管与其接合部位软化，达不到密封效果，影响钢塑转换管件的连接性能。采取降温措施是为了防止因热传导而损伤钢塑转换管件。</w:t>
      </w:r>
    </w:p>
    <w:p w:rsidR="00627430" w:rsidRPr="00286435" w:rsidRDefault="00627430" w:rsidP="00BE444D">
      <w:pPr>
        <w:adjustRightInd w:val="0"/>
        <w:snapToGrid w:val="0"/>
        <w:spacing w:line="360" w:lineRule="auto"/>
        <w:ind w:firstLineChars="176" w:firstLine="422"/>
        <w:rPr>
          <w:szCs w:val="24"/>
        </w:rPr>
      </w:pPr>
    </w:p>
    <w:p w:rsidR="00BE444D" w:rsidRPr="00286435" w:rsidRDefault="00BE444D" w:rsidP="00BE444D">
      <w:pPr>
        <w:rPr>
          <w:bCs/>
        </w:rPr>
      </w:pPr>
      <w:r w:rsidRPr="00286435">
        <w:rPr>
          <w:bCs/>
        </w:rPr>
        <w:t>5.</w:t>
      </w:r>
      <w:r w:rsidR="007A36BF" w:rsidRPr="00286435">
        <w:rPr>
          <w:rFonts w:hint="eastAsia"/>
          <w:bCs/>
        </w:rPr>
        <w:t>4</w:t>
      </w:r>
      <w:r w:rsidRPr="00286435">
        <w:rPr>
          <w:bCs/>
        </w:rPr>
        <w:t>.4</w:t>
      </w:r>
      <w:r w:rsidRPr="00286435">
        <w:rPr>
          <w:bCs/>
        </w:rPr>
        <w:t>钢塑转换</w:t>
      </w:r>
      <w:r w:rsidR="007A36BF" w:rsidRPr="00286435">
        <w:rPr>
          <w:szCs w:val="24"/>
        </w:rPr>
        <w:t>管件</w:t>
      </w:r>
      <w:r w:rsidRPr="00286435">
        <w:rPr>
          <w:bCs/>
        </w:rPr>
        <w:t>连接后应对接头进行防腐处理，防腐等级应符合设计要求，并检验合格。</w:t>
      </w:r>
    </w:p>
    <w:p w:rsidR="001216A6" w:rsidRPr="00286435" w:rsidRDefault="00BE444D" w:rsidP="00BE444D">
      <w:pPr>
        <w:rPr>
          <w:rFonts w:ascii="楷体" w:eastAsia="楷体" w:hAnsi="楷体"/>
        </w:rPr>
      </w:pPr>
      <w:r w:rsidRPr="00286435">
        <w:rPr>
          <w:rFonts w:ascii="楷体" w:eastAsia="楷体" w:hAnsi="楷体" w:hint="eastAsia"/>
          <w:bCs/>
        </w:rPr>
        <w:t>【条文说明】</w:t>
      </w:r>
      <w:r w:rsidRPr="00286435">
        <w:rPr>
          <w:rFonts w:ascii="楷体" w:eastAsia="楷体" w:hAnsi="楷体"/>
        </w:rPr>
        <w:t>5.</w:t>
      </w:r>
      <w:r w:rsidR="007A36BF" w:rsidRPr="00286435">
        <w:rPr>
          <w:rFonts w:ascii="楷体" w:eastAsia="楷体" w:hAnsi="楷体" w:hint="eastAsia"/>
        </w:rPr>
        <w:t>4</w:t>
      </w:r>
      <w:r w:rsidRPr="00286435">
        <w:rPr>
          <w:rFonts w:ascii="楷体" w:eastAsia="楷体" w:hAnsi="楷体"/>
        </w:rPr>
        <w:t>.</w:t>
      </w:r>
      <w:r w:rsidRPr="00286435">
        <w:rPr>
          <w:rFonts w:ascii="楷体" w:eastAsia="楷体" w:hAnsi="楷体" w:hint="eastAsia"/>
        </w:rPr>
        <w:t>4</w:t>
      </w:r>
      <w:r w:rsidR="00627430" w:rsidRPr="00286435">
        <w:rPr>
          <w:rFonts w:ascii="楷体" w:eastAsia="楷体" w:hAnsi="楷体"/>
        </w:rPr>
        <w:t>规定此条的目的是强调</w:t>
      </w:r>
      <w:r w:rsidR="00511289" w:rsidRPr="00286435">
        <w:rPr>
          <w:rFonts w:ascii="楷体" w:eastAsia="楷体" w:hAnsi="楷体"/>
        </w:rPr>
        <w:t>钢塑转换管件</w:t>
      </w:r>
      <w:r w:rsidR="00627430" w:rsidRPr="00286435">
        <w:rPr>
          <w:rFonts w:ascii="楷体" w:eastAsia="楷体" w:hAnsi="楷体"/>
        </w:rPr>
        <w:t>连接后，应对钢管端（焊接、法兰连接、丝扣连接等）连接部位，以及连接过程中破坏的防腐层，按原设计防腐等级进行防腐处理，以保证燃气管道系统能长期使用。</w:t>
      </w:r>
      <w:r w:rsidR="00F5770D" w:rsidRPr="00286435">
        <w:rPr>
          <w:rFonts w:ascii="楷体" w:eastAsia="楷体" w:hAnsi="楷体" w:hint="eastAsia"/>
        </w:rPr>
        <w:t>常采用防腐材料整体包覆方式，如喷塑等措施。</w:t>
      </w:r>
    </w:p>
    <w:p w:rsidR="00301B81" w:rsidRPr="00286435" w:rsidRDefault="00301B81" w:rsidP="00301B81">
      <w:pPr>
        <w:ind w:firstLineChars="200" w:firstLine="480"/>
        <w:rPr>
          <w:rFonts w:ascii="楷体" w:eastAsia="楷体" w:hAnsi="楷体"/>
        </w:rPr>
      </w:pPr>
    </w:p>
    <w:p w:rsidR="00A67642" w:rsidRPr="00286435" w:rsidRDefault="00301B81" w:rsidP="00C97290">
      <w:pPr>
        <w:pStyle w:val="2"/>
        <w:spacing w:before="163" w:after="163"/>
      </w:pPr>
      <w:bookmarkStart w:id="35" w:name="_Toc469900752"/>
      <w:r w:rsidRPr="00286435">
        <w:rPr>
          <w:rFonts w:hint="eastAsia"/>
        </w:rPr>
        <w:lastRenderedPageBreak/>
        <w:t>5.</w:t>
      </w:r>
      <w:r w:rsidR="007A36BF" w:rsidRPr="00286435">
        <w:rPr>
          <w:rFonts w:hint="eastAsia"/>
        </w:rPr>
        <w:t>5</w:t>
      </w:r>
      <w:r w:rsidR="00E0362C" w:rsidRPr="00286435">
        <w:rPr>
          <w:rFonts w:hint="eastAsia"/>
        </w:rPr>
        <w:t>钢塑转换</w:t>
      </w:r>
      <w:r w:rsidRPr="00286435">
        <w:rPr>
          <w:rFonts w:hint="eastAsia"/>
        </w:rPr>
        <w:t>法兰连接</w:t>
      </w:r>
      <w:bookmarkEnd w:id="35"/>
    </w:p>
    <w:p w:rsidR="00301B81" w:rsidRPr="00286435" w:rsidRDefault="00301B81" w:rsidP="008F6426">
      <w:pPr>
        <w:pStyle w:val="a1"/>
      </w:pPr>
    </w:p>
    <w:p w:rsidR="008F6426" w:rsidRPr="00286435" w:rsidRDefault="008F6426" w:rsidP="008F6426">
      <w:pPr>
        <w:rPr>
          <w:bCs/>
        </w:rPr>
      </w:pPr>
      <w:r w:rsidRPr="00286435">
        <w:rPr>
          <w:bCs/>
        </w:rPr>
        <w:t>5.</w:t>
      </w:r>
      <w:r w:rsidR="007A36BF" w:rsidRPr="00286435">
        <w:rPr>
          <w:rFonts w:hint="eastAsia"/>
          <w:bCs/>
        </w:rPr>
        <w:t>5</w:t>
      </w:r>
      <w:r w:rsidRPr="00286435">
        <w:rPr>
          <w:bCs/>
        </w:rPr>
        <w:t>.1</w:t>
      </w:r>
      <w:r w:rsidRPr="00286435">
        <w:rPr>
          <w:bCs/>
        </w:rPr>
        <w:t>金属管端</w:t>
      </w:r>
      <w:r w:rsidR="001B5491">
        <w:rPr>
          <w:bCs/>
        </w:rPr>
        <w:t>的</w:t>
      </w:r>
      <w:r w:rsidRPr="00286435">
        <w:rPr>
          <w:bCs/>
        </w:rPr>
        <w:t>法兰盘与金属管道</w:t>
      </w:r>
      <w:r w:rsidR="001B5491">
        <w:rPr>
          <w:bCs/>
        </w:rPr>
        <w:t>的</w:t>
      </w:r>
      <w:r w:rsidRPr="00286435">
        <w:rPr>
          <w:bCs/>
        </w:rPr>
        <w:t>连接应符合</w:t>
      </w:r>
      <w:r w:rsidR="004B09E7">
        <w:rPr>
          <w:rFonts w:hint="eastAsia"/>
          <w:bCs/>
        </w:rPr>
        <w:t>《</w:t>
      </w:r>
      <w:r w:rsidR="004B09E7" w:rsidRPr="004B09E7">
        <w:rPr>
          <w:rFonts w:hint="eastAsia"/>
          <w:bCs/>
        </w:rPr>
        <w:t>工业金属管道工程施工规范</w:t>
      </w:r>
      <w:r w:rsidR="004B09E7">
        <w:rPr>
          <w:rFonts w:hint="eastAsia"/>
          <w:bCs/>
        </w:rPr>
        <w:t>》</w:t>
      </w:r>
      <w:r w:rsidR="004B09E7">
        <w:rPr>
          <w:rFonts w:hint="eastAsia"/>
          <w:bCs/>
        </w:rPr>
        <w:t>GB50235</w:t>
      </w:r>
      <w:r w:rsidR="00CD3720">
        <w:rPr>
          <w:rFonts w:hint="eastAsia"/>
          <w:bCs/>
        </w:rPr>
        <w:t>等</w:t>
      </w:r>
      <w:r w:rsidR="004B09E7">
        <w:rPr>
          <w:rFonts w:hint="eastAsia"/>
          <w:bCs/>
        </w:rPr>
        <w:t>标准对</w:t>
      </w:r>
      <w:r w:rsidRPr="00286435">
        <w:rPr>
          <w:bCs/>
        </w:rPr>
        <w:t>金属管道法兰连接的规定和设计要求。</w:t>
      </w:r>
    </w:p>
    <w:p w:rsidR="00F90E1C" w:rsidRPr="00286435" w:rsidRDefault="00F90E1C" w:rsidP="008F6426">
      <w:pPr>
        <w:rPr>
          <w:bCs/>
        </w:rPr>
      </w:pPr>
    </w:p>
    <w:p w:rsidR="00F90E1C" w:rsidRPr="00286435" w:rsidRDefault="00F90E1C" w:rsidP="008F6426">
      <w:pPr>
        <w:rPr>
          <w:kern w:val="0"/>
          <w:szCs w:val="24"/>
        </w:rPr>
      </w:pPr>
      <w:r w:rsidRPr="00286435">
        <w:rPr>
          <w:rFonts w:hint="eastAsia"/>
          <w:bCs/>
        </w:rPr>
        <w:t>5.</w:t>
      </w:r>
      <w:r w:rsidR="007A36BF" w:rsidRPr="00286435">
        <w:rPr>
          <w:rFonts w:hint="eastAsia"/>
          <w:bCs/>
        </w:rPr>
        <w:t>5</w:t>
      </w:r>
      <w:r w:rsidRPr="00286435">
        <w:rPr>
          <w:rFonts w:hint="eastAsia"/>
          <w:bCs/>
        </w:rPr>
        <w:t>.2</w:t>
      </w:r>
      <w:r w:rsidRPr="00286435">
        <w:rPr>
          <w:rFonts w:hint="eastAsia"/>
          <w:kern w:val="0"/>
          <w:szCs w:val="24"/>
        </w:rPr>
        <w:t>法兰密封选用橡胶垫片，垫片质量应符合《</w:t>
      </w:r>
      <w:r w:rsidR="007A36BF" w:rsidRPr="00286435">
        <w:rPr>
          <w:rFonts w:hint="eastAsia"/>
          <w:kern w:val="0"/>
          <w:szCs w:val="24"/>
        </w:rPr>
        <w:t>钢制管法兰用非金属平垫片</w:t>
      </w:r>
      <w:r w:rsidR="007A36BF" w:rsidRPr="00286435">
        <w:rPr>
          <w:rFonts w:hint="eastAsia"/>
          <w:kern w:val="0"/>
          <w:szCs w:val="24"/>
        </w:rPr>
        <w:t>(PN</w:t>
      </w:r>
      <w:r w:rsidR="007A36BF" w:rsidRPr="00286435">
        <w:rPr>
          <w:rFonts w:hint="eastAsia"/>
          <w:kern w:val="0"/>
          <w:szCs w:val="24"/>
        </w:rPr>
        <w:t>系列</w:t>
      </w:r>
      <w:r w:rsidR="007A36BF" w:rsidRPr="00286435">
        <w:rPr>
          <w:rFonts w:hint="eastAsia"/>
          <w:kern w:val="0"/>
          <w:szCs w:val="24"/>
        </w:rPr>
        <w:t>)</w:t>
      </w:r>
      <w:r w:rsidRPr="00286435">
        <w:rPr>
          <w:rFonts w:hint="eastAsia"/>
          <w:kern w:val="0"/>
          <w:szCs w:val="24"/>
        </w:rPr>
        <w:t>》</w:t>
      </w:r>
      <w:r w:rsidRPr="00286435">
        <w:rPr>
          <w:kern w:val="0"/>
          <w:szCs w:val="24"/>
        </w:rPr>
        <w:t>HG</w:t>
      </w:r>
      <w:r w:rsidR="007A36BF" w:rsidRPr="00286435">
        <w:rPr>
          <w:rFonts w:hint="eastAsia"/>
          <w:kern w:val="0"/>
          <w:szCs w:val="24"/>
        </w:rPr>
        <w:t xml:space="preserve">/T </w:t>
      </w:r>
      <w:r w:rsidRPr="00286435">
        <w:rPr>
          <w:kern w:val="0"/>
          <w:szCs w:val="24"/>
        </w:rPr>
        <w:t>20606</w:t>
      </w:r>
      <w:r w:rsidRPr="00286435">
        <w:rPr>
          <w:rFonts w:hint="eastAsia"/>
          <w:kern w:val="0"/>
          <w:szCs w:val="24"/>
        </w:rPr>
        <w:t>的相关规定。</w:t>
      </w:r>
    </w:p>
    <w:p w:rsidR="00AB276C" w:rsidRPr="00286435" w:rsidRDefault="00AB276C" w:rsidP="008F6426">
      <w:pPr>
        <w:rPr>
          <w:kern w:val="0"/>
          <w:szCs w:val="24"/>
        </w:rPr>
      </w:pPr>
      <w:r w:rsidRPr="00286435">
        <w:rPr>
          <w:rFonts w:ascii="楷体" w:eastAsia="楷体" w:hAnsi="楷体" w:hint="eastAsia"/>
          <w:bCs/>
        </w:rPr>
        <w:t>【条文说明】</w:t>
      </w:r>
      <w:r w:rsidRPr="00286435">
        <w:rPr>
          <w:rFonts w:ascii="楷体" w:eastAsia="楷体" w:hAnsi="楷体"/>
        </w:rPr>
        <w:t>5.4.</w:t>
      </w:r>
      <w:r w:rsidRPr="00286435">
        <w:rPr>
          <w:rFonts w:ascii="楷体" w:eastAsia="楷体" w:hAnsi="楷体" w:hint="eastAsia"/>
        </w:rPr>
        <w:t>5法兰垫片应有良好的密封性能、弹性和耐老化等性能。</w:t>
      </w:r>
    </w:p>
    <w:p w:rsidR="00F90E1C" w:rsidRPr="00286435" w:rsidRDefault="00F90E1C" w:rsidP="008F6426">
      <w:pPr>
        <w:rPr>
          <w:bCs/>
        </w:rPr>
      </w:pPr>
    </w:p>
    <w:p w:rsidR="008F6426" w:rsidRPr="00286435" w:rsidRDefault="008F6426" w:rsidP="008F6426">
      <w:pPr>
        <w:rPr>
          <w:bCs/>
        </w:rPr>
      </w:pPr>
      <w:r w:rsidRPr="00286435">
        <w:rPr>
          <w:bCs/>
        </w:rPr>
        <w:t>5.</w:t>
      </w:r>
      <w:r w:rsidR="007A36BF" w:rsidRPr="00286435">
        <w:rPr>
          <w:rFonts w:hint="eastAsia"/>
          <w:bCs/>
        </w:rPr>
        <w:t>5</w:t>
      </w:r>
      <w:r w:rsidRPr="00286435">
        <w:rPr>
          <w:bCs/>
        </w:rPr>
        <w:t>.</w:t>
      </w:r>
      <w:r w:rsidR="00F90E1C" w:rsidRPr="00286435">
        <w:rPr>
          <w:rFonts w:hint="eastAsia"/>
          <w:bCs/>
        </w:rPr>
        <w:t>3</w:t>
      </w:r>
      <w:r w:rsidR="00DD34C8">
        <w:rPr>
          <w:rFonts w:hint="eastAsia"/>
          <w:bCs/>
        </w:rPr>
        <w:t>法兰</w:t>
      </w:r>
      <w:r w:rsidR="00214C70">
        <w:rPr>
          <w:rFonts w:hint="eastAsia"/>
        </w:rPr>
        <w:t>连接件</w:t>
      </w:r>
      <w:r w:rsidR="001B5491">
        <w:rPr>
          <w:bCs/>
        </w:rPr>
        <w:t>与</w:t>
      </w:r>
      <w:r w:rsidR="001B5491" w:rsidRPr="00286435">
        <w:t>聚乙烯</w:t>
      </w:r>
      <w:r w:rsidR="001B5491" w:rsidRPr="00286435">
        <w:rPr>
          <w:bCs/>
        </w:rPr>
        <w:t>管道</w:t>
      </w:r>
      <w:r w:rsidR="001B5491">
        <w:rPr>
          <w:bCs/>
        </w:rPr>
        <w:t>的</w:t>
      </w:r>
      <w:r w:rsidRPr="00286435">
        <w:rPr>
          <w:bCs/>
        </w:rPr>
        <w:t>连接应符合下列规定：</w:t>
      </w:r>
    </w:p>
    <w:p w:rsidR="008F6426" w:rsidRPr="00286435" w:rsidRDefault="008F6426" w:rsidP="00F90E1C">
      <w:pPr>
        <w:ind w:firstLine="480"/>
        <w:rPr>
          <w:bCs/>
        </w:rPr>
      </w:pPr>
      <w:r w:rsidRPr="00286435">
        <w:rPr>
          <w:bCs/>
        </w:rPr>
        <w:t>1</w:t>
      </w:r>
      <w:r w:rsidRPr="00286435">
        <w:rPr>
          <w:bCs/>
        </w:rPr>
        <w:t>应将法兰盘套入待连接的法兰连接件的端部。</w:t>
      </w:r>
    </w:p>
    <w:p w:rsidR="008F6426" w:rsidRPr="00286435" w:rsidRDefault="00F90E1C" w:rsidP="00F90E1C">
      <w:pPr>
        <w:ind w:firstLine="480"/>
        <w:rPr>
          <w:bCs/>
        </w:rPr>
      </w:pPr>
      <w:r w:rsidRPr="00286435">
        <w:rPr>
          <w:rFonts w:hint="eastAsia"/>
          <w:bCs/>
        </w:rPr>
        <w:t>2</w:t>
      </w:r>
      <w:r w:rsidR="008F6426" w:rsidRPr="00286435">
        <w:rPr>
          <w:bCs/>
        </w:rPr>
        <w:t>应按本规程规定的热熔连接或电熔连接的要求，将法兰连接件平口端与</w:t>
      </w:r>
      <w:r w:rsidR="008F6426" w:rsidRPr="00286435">
        <w:t>聚乙烯</w:t>
      </w:r>
      <w:r w:rsidR="008F6426" w:rsidRPr="00286435">
        <w:rPr>
          <w:bCs/>
        </w:rPr>
        <w:t>管道进行连接。</w:t>
      </w:r>
    </w:p>
    <w:p w:rsidR="00F90E1C" w:rsidRPr="00286435" w:rsidRDefault="00F90E1C" w:rsidP="00F90E1C">
      <w:pPr>
        <w:ind w:firstLine="480"/>
        <w:rPr>
          <w:bCs/>
        </w:rPr>
      </w:pPr>
    </w:p>
    <w:p w:rsidR="008F6426" w:rsidRPr="00286435" w:rsidRDefault="008F6426" w:rsidP="00AB276C">
      <w:pPr>
        <w:adjustRightInd w:val="0"/>
        <w:snapToGrid w:val="0"/>
        <w:rPr>
          <w:rFonts w:hAnsi="宋体"/>
          <w:bCs/>
        </w:rPr>
      </w:pPr>
      <w:r w:rsidRPr="00286435">
        <w:rPr>
          <w:bCs/>
        </w:rPr>
        <w:t>5.</w:t>
      </w:r>
      <w:r w:rsidR="00AA56A6" w:rsidRPr="00286435">
        <w:rPr>
          <w:rFonts w:hint="eastAsia"/>
          <w:bCs/>
        </w:rPr>
        <w:t>5.</w:t>
      </w:r>
      <w:r w:rsidR="00F90E1C" w:rsidRPr="00286435">
        <w:rPr>
          <w:rFonts w:hint="eastAsia"/>
          <w:bCs/>
        </w:rPr>
        <w:t>4</w:t>
      </w:r>
      <w:r w:rsidRPr="00286435">
        <w:rPr>
          <w:bCs/>
        </w:rPr>
        <w:t>两法兰盘上螺孔应对中，法兰面相互平行，螺栓孔与螺栓直径应配套，螺栓规格应一致，螺母应在同一侧；紧固法兰盘上的螺栓应按对称顺序分次均匀紧固，不应强力组装；螺栓拧紧后宜伸出螺母</w:t>
      </w:r>
      <w:r w:rsidRPr="00286435">
        <w:rPr>
          <w:bCs/>
        </w:rPr>
        <w:t>1~3</w:t>
      </w:r>
      <w:r w:rsidRPr="00286435">
        <w:rPr>
          <w:bCs/>
        </w:rPr>
        <w:t>丝扣。</w:t>
      </w:r>
      <w:r w:rsidR="00F90E1C" w:rsidRPr="00286435">
        <w:rPr>
          <w:rFonts w:hint="eastAsia"/>
          <w:szCs w:val="24"/>
        </w:rPr>
        <w:t>法兰盘在静置</w:t>
      </w:r>
      <w:r w:rsidR="00F90E1C" w:rsidRPr="00286435">
        <w:rPr>
          <w:szCs w:val="24"/>
        </w:rPr>
        <w:t>8h</w:t>
      </w:r>
      <w:r w:rsidR="00F90E1C" w:rsidRPr="00286435">
        <w:rPr>
          <w:rFonts w:hint="eastAsia"/>
          <w:szCs w:val="24"/>
        </w:rPr>
        <w:t>～</w:t>
      </w:r>
      <w:r w:rsidR="00F90E1C" w:rsidRPr="00286435">
        <w:rPr>
          <w:szCs w:val="24"/>
        </w:rPr>
        <w:t>10h</w:t>
      </w:r>
      <w:r w:rsidR="00F90E1C" w:rsidRPr="00286435">
        <w:rPr>
          <w:rFonts w:hint="eastAsia"/>
          <w:szCs w:val="24"/>
        </w:rPr>
        <w:t>后，</w:t>
      </w:r>
      <w:r w:rsidR="005051C2" w:rsidRPr="00286435">
        <w:rPr>
          <w:rFonts w:hint="eastAsia"/>
          <w:szCs w:val="24"/>
        </w:rPr>
        <w:t>应</w:t>
      </w:r>
      <w:r w:rsidR="00F90E1C" w:rsidRPr="00286435">
        <w:rPr>
          <w:rFonts w:hint="eastAsia"/>
          <w:szCs w:val="24"/>
        </w:rPr>
        <w:t>二次紧固。</w:t>
      </w:r>
    </w:p>
    <w:p w:rsidR="008F6426" w:rsidRPr="00286435" w:rsidRDefault="008F6426" w:rsidP="008F6426">
      <w:pPr>
        <w:rPr>
          <w:rFonts w:ascii="楷体" w:eastAsia="楷体" w:hAnsi="楷体"/>
        </w:rPr>
      </w:pPr>
      <w:r w:rsidRPr="00286435">
        <w:rPr>
          <w:rFonts w:ascii="楷体" w:eastAsia="楷体" w:hAnsi="楷体" w:hint="eastAsia"/>
          <w:bCs/>
        </w:rPr>
        <w:t>【条文说明】</w:t>
      </w:r>
      <w:r w:rsidRPr="00286435">
        <w:rPr>
          <w:rFonts w:ascii="楷体" w:eastAsia="楷体" w:hAnsi="楷体"/>
        </w:rPr>
        <w:t>5.</w:t>
      </w:r>
      <w:r w:rsidR="00AA56A6" w:rsidRPr="00286435">
        <w:rPr>
          <w:rFonts w:ascii="楷体" w:eastAsia="楷体" w:hAnsi="楷体" w:hint="eastAsia"/>
        </w:rPr>
        <w:t>5</w:t>
      </w:r>
      <w:r w:rsidRPr="00286435">
        <w:rPr>
          <w:rFonts w:ascii="楷体" w:eastAsia="楷体" w:hAnsi="楷体"/>
        </w:rPr>
        <w:t>.</w:t>
      </w:r>
      <w:r w:rsidR="00AB276C" w:rsidRPr="00286435">
        <w:rPr>
          <w:rFonts w:ascii="楷体" w:eastAsia="楷体" w:hAnsi="楷体" w:hint="eastAsia"/>
        </w:rPr>
        <w:t>4</w:t>
      </w:r>
      <w:r w:rsidRPr="00286435">
        <w:rPr>
          <w:rFonts w:ascii="楷体" w:eastAsia="楷体" w:hAnsi="楷体"/>
        </w:rPr>
        <w:t>本条规定是为了保障法兰连接时，两法兰面保持平行，连接轴线能够同心。法兰面不平行，将给安装和将来的维护管理带来麻烦。按对称顺序分次均匀紧固法兰盘上的螺栓，是为了防止发生扭曲和消除聚乙烯材料的应力。</w:t>
      </w:r>
    </w:p>
    <w:p w:rsidR="008F6426" w:rsidRPr="00286435" w:rsidRDefault="008F6426" w:rsidP="008F6426">
      <w:pPr>
        <w:rPr>
          <w:bCs/>
        </w:rPr>
      </w:pPr>
    </w:p>
    <w:p w:rsidR="008F6426" w:rsidRPr="00286435" w:rsidRDefault="008F6426" w:rsidP="008F6426">
      <w:pPr>
        <w:rPr>
          <w:rFonts w:hAnsi="宋体"/>
          <w:bCs/>
        </w:rPr>
      </w:pPr>
      <w:r w:rsidRPr="00286435">
        <w:rPr>
          <w:bCs/>
        </w:rPr>
        <w:t>5.</w:t>
      </w:r>
      <w:r w:rsidR="00AA56A6" w:rsidRPr="00286435">
        <w:rPr>
          <w:rFonts w:hint="eastAsia"/>
          <w:bCs/>
        </w:rPr>
        <w:t>5</w:t>
      </w:r>
      <w:r w:rsidRPr="00286435">
        <w:rPr>
          <w:bCs/>
        </w:rPr>
        <w:t>.</w:t>
      </w:r>
      <w:r w:rsidR="00F90E1C" w:rsidRPr="00286435">
        <w:rPr>
          <w:rFonts w:hint="eastAsia"/>
          <w:bCs/>
        </w:rPr>
        <w:t>5</w:t>
      </w:r>
      <w:r w:rsidRPr="00286435">
        <w:rPr>
          <w:bCs/>
        </w:rPr>
        <w:t>法兰密封面、密封件不得有影响密封性能的划痕、凹坑等缺陷，材质应符合输送城镇燃气的要求。</w:t>
      </w:r>
    </w:p>
    <w:p w:rsidR="008F6426" w:rsidRPr="00286435" w:rsidRDefault="008F6426" w:rsidP="008F6426">
      <w:pPr>
        <w:rPr>
          <w:rFonts w:ascii="楷体" w:eastAsia="楷体" w:hAnsi="楷体"/>
        </w:rPr>
      </w:pPr>
      <w:r w:rsidRPr="00286435">
        <w:rPr>
          <w:rFonts w:ascii="楷体" w:eastAsia="楷体" w:hAnsi="楷体" w:hint="eastAsia"/>
          <w:bCs/>
        </w:rPr>
        <w:t>【条文说明】</w:t>
      </w:r>
      <w:r w:rsidRPr="00286435">
        <w:rPr>
          <w:rFonts w:ascii="楷体" w:eastAsia="楷体" w:hAnsi="楷体"/>
        </w:rPr>
        <w:t>5.</w:t>
      </w:r>
      <w:r w:rsidR="00AA56A6" w:rsidRPr="00286435">
        <w:rPr>
          <w:rFonts w:ascii="楷体" w:eastAsia="楷体" w:hAnsi="楷体" w:hint="eastAsia"/>
        </w:rPr>
        <w:t>5</w:t>
      </w:r>
      <w:r w:rsidRPr="00286435">
        <w:rPr>
          <w:rFonts w:ascii="楷体" w:eastAsia="楷体" w:hAnsi="楷体"/>
        </w:rPr>
        <w:t>.</w:t>
      </w:r>
      <w:r w:rsidR="00AB276C" w:rsidRPr="00286435">
        <w:rPr>
          <w:rFonts w:ascii="楷体" w:eastAsia="楷体" w:hAnsi="楷体" w:hint="eastAsia"/>
        </w:rPr>
        <w:t>5</w:t>
      </w:r>
      <w:r w:rsidRPr="00286435">
        <w:rPr>
          <w:rFonts w:ascii="楷体" w:eastAsia="楷体" w:hAnsi="楷体"/>
        </w:rPr>
        <w:t>规定法兰密封面、密封件不得有影响密封性能的划痕、凹坑等缺陷，是为了保证法兰连接的密封性；法兰密封面、密封件材质应符合输送城镇燃气的要求，是为了保证其能长期使用。</w:t>
      </w:r>
    </w:p>
    <w:p w:rsidR="008F6426" w:rsidRPr="00286435" w:rsidRDefault="008F6426" w:rsidP="008F6426">
      <w:pPr>
        <w:rPr>
          <w:bCs/>
        </w:rPr>
      </w:pPr>
    </w:p>
    <w:p w:rsidR="008F6426" w:rsidRPr="00286435" w:rsidRDefault="008F6426" w:rsidP="008F6426">
      <w:pPr>
        <w:rPr>
          <w:bCs/>
        </w:rPr>
      </w:pPr>
      <w:r w:rsidRPr="00286435">
        <w:rPr>
          <w:bCs/>
        </w:rPr>
        <w:t>5.</w:t>
      </w:r>
      <w:r w:rsidR="00AA56A6" w:rsidRPr="00286435">
        <w:rPr>
          <w:rFonts w:hint="eastAsia"/>
          <w:bCs/>
        </w:rPr>
        <w:t>5</w:t>
      </w:r>
      <w:r w:rsidRPr="00286435">
        <w:rPr>
          <w:bCs/>
        </w:rPr>
        <w:t>.</w:t>
      </w:r>
      <w:r w:rsidR="00AB276C" w:rsidRPr="00286435">
        <w:rPr>
          <w:rFonts w:hint="eastAsia"/>
          <w:bCs/>
        </w:rPr>
        <w:t>6</w:t>
      </w:r>
      <w:r w:rsidRPr="00286435">
        <w:rPr>
          <w:bCs/>
        </w:rPr>
        <w:t>法兰盘、紧固件应经防腐处理，并应符合设计要求。</w:t>
      </w:r>
    </w:p>
    <w:p w:rsidR="00A37321" w:rsidRPr="00A37321" w:rsidRDefault="008F6426" w:rsidP="00A37321">
      <w:pPr>
        <w:rPr>
          <w:ins w:id="36" w:author="林文卓" w:date="2017-02-24T11:42:00Z"/>
          <w:rFonts w:hint="eastAsia"/>
          <w:bCs/>
        </w:rPr>
      </w:pPr>
      <w:r w:rsidRPr="00A37321">
        <w:rPr>
          <w:rFonts w:hint="eastAsia"/>
          <w:bCs/>
        </w:rPr>
        <w:t>【条文说明】</w:t>
      </w:r>
      <w:r w:rsidRPr="00A37321">
        <w:rPr>
          <w:bCs/>
        </w:rPr>
        <w:t>5.4.</w:t>
      </w:r>
      <w:r w:rsidR="00AB276C" w:rsidRPr="00A37321">
        <w:rPr>
          <w:rFonts w:hint="eastAsia"/>
          <w:bCs/>
        </w:rPr>
        <w:t>6</w:t>
      </w:r>
      <w:r w:rsidRPr="00A37321">
        <w:rPr>
          <w:bCs/>
        </w:rPr>
        <w:t>规定法兰盘、紧固件应经过防腐处理，是为了保证其能长期使用。</w:t>
      </w:r>
    </w:p>
    <w:p w:rsidR="00627430" w:rsidRPr="00286435" w:rsidRDefault="00627430" w:rsidP="00B0182A">
      <w:pPr>
        <w:pStyle w:val="1"/>
      </w:pPr>
      <w:r w:rsidRPr="00286435">
        <w:rPr>
          <w:bCs/>
        </w:rPr>
        <w:br w:type="page"/>
      </w:r>
      <w:bookmarkStart w:id="37" w:name="_Toc469900753"/>
      <w:r w:rsidRPr="00286435">
        <w:lastRenderedPageBreak/>
        <w:t xml:space="preserve">6 </w:t>
      </w:r>
      <w:r w:rsidRPr="00286435">
        <w:t>管道敷设</w:t>
      </w:r>
      <w:bookmarkEnd w:id="37"/>
    </w:p>
    <w:p w:rsidR="00627430" w:rsidRPr="00286435" w:rsidRDefault="00627430" w:rsidP="00271081">
      <w:pPr>
        <w:pStyle w:val="2"/>
        <w:spacing w:before="163" w:after="163"/>
        <w:rPr>
          <w:sz w:val="28"/>
        </w:rPr>
      </w:pPr>
      <w:bookmarkStart w:id="38" w:name="_Toc469900754"/>
      <w:r w:rsidRPr="00286435">
        <w:t>6.</w:t>
      </w:r>
      <w:r w:rsidR="00FE3A51" w:rsidRPr="00286435">
        <w:rPr>
          <w:rFonts w:hint="eastAsia"/>
        </w:rPr>
        <w:t>1</w:t>
      </w:r>
      <w:r w:rsidRPr="00286435">
        <w:t>一般规定</w:t>
      </w:r>
      <w:bookmarkEnd w:id="38"/>
    </w:p>
    <w:p w:rsidR="00627430" w:rsidRPr="00286435" w:rsidRDefault="00627430" w:rsidP="00627430">
      <w:pPr>
        <w:rPr>
          <w:bCs/>
        </w:rPr>
      </w:pPr>
      <w:r w:rsidRPr="00286435">
        <w:rPr>
          <w:bCs/>
        </w:rPr>
        <w:t xml:space="preserve">6.1.1 </w:t>
      </w:r>
      <w:r w:rsidR="0078189A" w:rsidRPr="00286435">
        <w:rPr>
          <w:bCs/>
        </w:rPr>
        <w:t>聚乙烯</w:t>
      </w:r>
      <w:r w:rsidR="00204A0F" w:rsidRPr="00286435">
        <w:rPr>
          <w:rFonts w:hint="eastAsia"/>
          <w:bCs/>
        </w:rPr>
        <w:t>燃气</w:t>
      </w:r>
      <w:r w:rsidR="0078189A" w:rsidRPr="00286435">
        <w:rPr>
          <w:bCs/>
        </w:rPr>
        <w:t>管道</w:t>
      </w:r>
      <w:r w:rsidR="0078189A" w:rsidRPr="00286435">
        <w:rPr>
          <w:rFonts w:hint="eastAsia"/>
          <w:bCs/>
        </w:rPr>
        <w:t>敷设除应符合本规程规定外，</w:t>
      </w:r>
      <w:r w:rsidR="00E272FD" w:rsidRPr="00286435">
        <w:rPr>
          <w:rFonts w:hint="eastAsia"/>
          <w:bCs/>
        </w:rPr>
        <w:t>尚应</w:t>
      </w:r>
      <w:r w:rsidR="0078189A" w:rsidRPr="00286435">
        <w:rPr>
          <w:bCs/>
        </w:rPr>
        <w:t>符合现行</w:t>
      </w:r>
      <w:r w:rsidR="00DA299A">
        <w:rPr>
          <w:bCs/>
        </w:rPr>
        <w:t>行业</w:t>
      </w:r>
      <w:r w:rsidR="0078189A" w:rsidRPr="00286435">
        <w:rPr>
          <w:bCs/>
        </w:rPr>
        <w:t>标准</w:t>
      </w:r>
      <w:r w:rsidR="0058669C" w:rsidRPr="00286435">
        <w:rPr>
          <w:rFonts w:hint="eastAsia"/>
          <w:bCs/>
        </w:rPr>
        <w:t>《城镇燃气输配工程施工及验收规范》</w:t>
      </w:r>
      <w:r w:rsidR="0058669C" w:rsidRPr="00286435">
        <w:rPr>
          <w:bCs/>
        </w:rPr>
        <w:t>CJJ33</w:t>
      </w:r>
      <w:r w:rsidRPr="00286435">
        <w:rPr>
          <w:bCs/>
        </w:rPr>
        <w:t>的相关规定。</w:t>
      </w:r>
    </w:p>
    <w:p w:rsidR="00627430" w:rsidRPr="00286435" w:rsidRDefault="00627430" w:rsidP="00627430">
      <w:pPr>
        <w:rPr>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6.1.1 聚乙烯管道的土方工程，即施工现场安全防护、沟槽开挖、沟槽回填与路面修复、管道走向路面标志设置等基本与钢管所要求的相同。因此，本条规定土方工程应符合《城镇燃气输配工程施工及验收规范》</w:t>
      </w:r>
      <w:r w:rsidR="002A0AFE" w:rsidRPr="00286435">
        <w:rPr>
          <w:rFonts w:ascii="楷体" w:eastAsia="楷体" w:hAnsi="楷体"/>
        </w:rPr>
        <w:t>CJJ33</w:t>
      </w:r>
      <w:r w:rsidRPr="00286435">
        <w:rPr>
          <w:rFonts w:ascii="楷体" w:eastAsia="楷体" w:hAnsi="楷体"/>
        </w:rPr>
        <w:t>土方工程的要求。</w:t>
      </w:r>
    </w:p>
    <w:p w:rsidR="00440278" w:rsidRPr="00286435" w:rsidRDefault="00440278" w:rsidP="00627430">
      <w:pPr>
        <w:rPr>
          <w:rFonts w:ascii="楷体" w:eastAsia="楷体" w:hAnsi="楷体"/>
        </w:rPr>
      </w:pPr>
    </w:p>
    <w:p w:rsidR="00440278" w:rsidRPr="00286435" w:rsidRDefault="00440278" w:rsidP="00627430">
      <w:pPr>
        <w:rPr>
          <w:bCs/>
        </w:rPr>
      </w:pPr>
      <w:r w:rsidRPr="00286435">
        <w:rPr>
          <w:rFonts w:ascii="楷体" w:eastAsia="楷体" w:hAnsi="楷体" w:hint="eastAsia"/>
        </w:rPr>
        <w:t>6.1.2</w:t>
      </w:r>
      <w:r w:rsidRPr="00286435">
        <w:rPr>
          <w:bCs/>
        </w:rPr>
        <w:t>聚乙烯</w:t>
      </w:r>
      <w:r w:rsidR="00204A0F" w:rsidRPr="00286435">
        <w:rPr>
          <w:rFonts w:hint="eastAsia"/>
          <w:bCs/>
        </w:rPr>
        <w:t>燃气</w:t>
      </w:r>
      <w:r w:rsidRPr="00286435">
        <w:rPr>
          <w:bCs/>
        </w:rPr>
        <w:t>管道</w:t>
      </w:r>
      <w:r w:rsidRPr="00286435">
        <w:rPr>
          <w:rFonts w:hint="eastAsia"/>
          <w:bCs/>
        </w:rPr>
        <w:t>水平定向钻法敷设应</w:t>
      </w:r>
      <w:r w:rsidRPr="00286435">
        <w:rPr>
          <w:bCs/>
        </w:rPr>
        <w:t>符合现行</w:t>
      </w:r>
      <w:r w:rsidR="00DA299A">
        <w:rPr>
          <w:bCs/>
        </w:rPr>
        <w:t>行业</w:t>
      </w:r>
      <w:r w:rsidRPr="00286435">
        <w:rPr>
          <w:rFonts w:hint="eastAsia"/>
          <w:bCs/>
        </w:rPr>
        <w:t>标准《城镇燃气管道穿跨越工程技术规程》</w:t>
      </w:r>
      <w:r w:rsidRPr="00286435">
        <w:rPr>
          <w:bCs/>
        </w:rPr>
        <w:t xml:space="preserve">CJJ/T </w:t>
      </w:r>
      <w:r w:rsidRPr="00286435">
        <w:rPr>
          <w:rFonts w:hint="eastAsia"/>
          <w:bCs/>
        </w:rPr>
        <w:t>250</w:t>
      </w:r>
      <w:r w:rsidRPr="00286435">
        <w:rPr>
          <w:bCs/>
        </w:rPr>
        <w:t>的相关规定。</w:t>
      </w:r>
    </w:p>
    <w:p w:rsidR="00A671C8" w:rsidRPr="00286435" w:rsidRDefault="00440278"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6.1.</w:t>
      </w:r>
      <w:r w:rsidRPr="00286435">
        <w:rPr>
          <w:rFonts w:ascii="楷体" w:eastAsia="楷体" w:hAnsi="楷体" w:hint="eastAsia"/>
        </w:rPr>
        <w:t xml:space="preserve">2 </w:t>
      </w:r>
      <w:r w:rsidR="00A671C8" w:rsidRPr="00286435">
        <w:rPr>
          <w:rFonts w:ascii="楷体" w:eastAsia="楷体" w:hAnsi="楷体" w:hint="eastAsia"/>
          <w:bCs/>
        </w:rPr>
        <w:t>《城镇燃气管道穿跨越工程技术规程》</w:t>
      </w:r>
      <w:r w:rsidR="00A671C8" w:rsidRPr="00286435">
        <w:rPr>
          <w:rFonts w:ascii="楷体" w:eastAsia="楷体" w:hAnsi="楷体"/>
          <w:bCs/>
        </w:rPr>
        <w:t xml:space="preserve">CJJ/T </w:t>
      </w:r>
      <w:r w:rsidR="00A671C8" w:rsidRPr="00286435">
        <w:rPr>
          <w:rFonts w:ascii="楷体" w:eastAsia="楷体" w:hAnsi="楷体" w:hint="eastAsia"/>
          <w:bCs/>
        </w:rPr>
        <w:t>250-2016对</w:t>
      </w:r>
      <w:r w:rsidR="00A671C8" w:rsidRPr="00286435">
        <w:rPr>
          <w:rFonts w:ascii="楷体" w:eastAsia="楷体" w:hAnsi="楷体"/>
        </w:rPr>
        <w:t>新建、扩建和改建的城镇燃气管道的穿跨越工程做了技术规定</w:t>
      </w:r>
      <w:r w:rsidR="00F574EE" w:rsidRPr="00286435">
        <w:rPr>
          <w:rFonts w:ascii="楷体" w:eastAsia="楷体" w:hAnsi="楷体" w:hint="eastAsia"/>
        </w:rPr>
        <w:t>。与</w:t>
      </w:r>
      <w:r w:rsidR="00AF3F58" w:rsidRPr="00286435">
        <w:rPr>
          <w:rFonts w:ascii="楷体" w:eastAsia="楷体" w:hAnsi="楷体" w:hint="eastAsia"/>
        </w:rPr>
        <w:t>聚乙烯燃气管</w:t>
      </w:r>
      <w:r w:rsidR="00F574EE" w:rsidRPr="00286435">
        <w:rPr>
          <w:rFonts w:ascii="楷体" w:eastAsia="楷体" w:hAnsi="楷体" w:hint="eastAsia"/>
        </w:rPr>
        <w:t>相关</w:t>
      </w:r>
      <w:r w:rsidR="00AF3F58" w:rsidRPr="00286435">
        <w:rPr>
          <w:rFonts w:ascii="楷体" w:eastAsia="楷体" w:hAnsi="楷体" w:hint="eastAsia"/>
        </w:rPr>
        <w:t>的部分条文要求如下：</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1当中压和低压燃气管道采用PE 管时，管材性能应符合现行国家标准《燃气用埋地聚乙烯CPE) 管道系统第1 部分:管材)) GB 15558. 1 的有关规定。</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2 PE 管材应采用SDR11 系列管材。</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3 曲率半径不应小于PE 管管径的500 倍。</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4 聚乙烯燃气管道连接前应对管材按设计要求进行核对，并应在施工现场进行外观检查，管材表面划伤深度不应超过管材壁厚的5%;</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5 聚乙烯燃气管道焊接应使用全自动焊机;</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6 聚乙烯管道焊接前应进行焊接工艺评定;</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7 按要求对对热熔及电熔焊接后的管道进行外观检查，热熔接口应进行100%</w:t>
      </w:r>
      <w:r w:rsidR="00BF4FE2" w:rsidRPr="00286435">
        <w:rPr>
          <w:rFonts w:ascii="楷体" w:eastAsia="楷体" w:hAnsi="楷体" w:hint="eastAsia"/>
        </w:rPr>
        <w:t>切边检查；</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8 管道回拖前，应对焊接完成的管段进行水压试验；</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9 回拖结束后，应将管道放置24h 以上，待管道在穿越过程中的拉伸应力充分释放后，方可与两端管道进行连接。</w:t>
      </w:r>
    </w:p>
    <w:p w:rsidR="00AF3F58" w:rsidRPr="00286435" w:rsidRDefault="00AF3F58" w:rsidP="00AF3F58">
      <w:pPr>
        <w:ind w:firstLineChars="200" w:firstLine="480"/>
        <w:rPr>
          <w:rFonts w:ascii="楷体" w:eastAsia="楷体" w:hAnsi="楷体"/>
        </w:rPr>
      </w:pPr>
      <w:r w:rsidRPr="00286435">
        <w:rPr>
          <w:rFonts w:ascii="楷体" w:eastAsia="楷体" w:hAnsi="楷体" w:hint="eastAsia"/>
        </w:rPr>
        <w:t>其他具体施工组织设计、钻进轨迹设计、回拖力计算、设备选型</w:t>
      </w:r>
      <w:r w:rsidR="003B38B1" w:rsidRPr="00286435">
        <w:rPr>
          <w:rFonts w:ascii="楷体" w:eastAsia="楷体" w:hAnsi="楷体" w:hint="eastAsia"/>
        </w:rPr>
        <w:t>、泥浆配比</w:t>
      </w:r>
      <w:r w:rsidRPr="00286435">
        <w:rPr>
          <w:rFonts w:ascii="楷体" w:eastAsia="楷体" w:hAnsi="楷体" w:hint="eastAsia"/>
        </w:rPr>
        <w:t>等设计</w:t>
      </w:r>
      <w:r w:rsidR="003B38B1" w:rsidRPr="00286435">
        <w:rPr>
          <w:rFonts w:ascii="楷体" w:eastAsia="楷体" w:hAnsi="楷体" w:hint="eastAsia"/>
        </w:rPr>
        <w:t>、施工</w:t>
      </w:r>
      <w:r w:rsidRPr="00286435">
        <w:rPr>
          <w:rFonts w:ascii="楷体" w:eastAsia="楷体" w:hAnsi="楷体" w:hint="eastAsia"/>
        </w:rPr>
        <w:t>工序</w:t>
      </w:r>
      <w:r w:rsidR="00BF4FE2" w:rsidRPr="00286435">
        <w:rPr>
          <w:rFonts w:ascii="楷体" w:eastAsia="楷体" w:hAnsi="楷体" w:hint="eastAsia"/>
        </w:rPr>
        <w:t>等在</w:t>
      </w:r>
      <w:r w:rsidRPr="00286435">
        <w:rPr>
          <w:rFonts w:ascii="楷体" w:eastAsia="楷体" w:hAnsi="楷体" w:hint="eastAsia"/>
          <w:bCs/>
        </w:rPr>
        <w:t>《城镇燃气管道穿跨越工程技术规程》</w:t>
      </w:r>
      <w:r w:rsidRPr="00286435">
        <w:rPr>
          <w:rFonts w:ascii="楷体" w:eastAsia="楷体" w:hAnsi="楷体"/>
          <w:bCs/>
        </w:rPr>
        <w:t xml:space="preserve">CJJ/T </w:t>
      </w:r>
      <w:r w:rsidRPr="00286435">
        <w:rPr>
          <w:rFonts w:ascii="楷体" w:eastAsia="楷体" w:hAnsi="楷体" w:hint="eastAsia"/>
          <w:bCs/>
        </w:rPr>
        <w:t>250-2016</w:t>
      </w:r>
      <w:r w:rsidR="00BF4FE2" w:rsidRPr="00286435">
        <w:rPr>
          <w:rFonts w:ascii="楷体" w:eastAsia="楷体" w:hAnsi="楷体" w:hint="eastAsia"/>
          <w:bCs/>
        </w:rPr>
        <w:t>钟也有相应的要求</w:t>
      </w:r>
      <w:r w:rsidRPr="00286435">
        <w:rPr>
          <w:rFonts w:ascii="楷体" w:eastAsia="楷体" w:hAnsi="楷体" w:hint="eastAsia"/>
          <w:bCs/>
        </w:rPr>
        <w:t>。</w:t>
      </w:r>
    </w:p>
    <w:p w:rsidR="00AF3F58" w:rsidRPr="00286435" w:rsidRDefault="00AF3F58" w:rsidP="00AF3F58">
      <w:pPr>
        <w:ind w:firstLineChars="200" w:firstLine="480"/>
        <w:rPr>
          <w:rFonts w:ascii="楷体" w:eastAsia="楷体" w:hAnsi="楷体"/>
        </w:rPr>
      </w:pPr>
    </w:p>
    <w:p w:rsidR="00A67642" w:rsidRPr="00286435" w:rsidRDefault="00A67642" w:rsidP="00C97290">
      <w:pPr>
        <w:spacing w:line="360" w:lineRule="auto"/>
        <w:rPr>
          <w:bCs/>
        </w:rPr>
      </w:pPr>
    </w:p>
    <w:p w:rsidR="00627430" w:rsidRPr="00286435" w:rsidRDefault="00627430" w:rsidP="00627430">
      <w:pPr>
        <w:rPr>
          <w:bCs/>
        </w:rPr>
      </w:pPr>
      <w:r w:rsidRPr="00286435">
        <w:rPr>
          <w:bCs/>
        </w:rPr>
        <w:lastRenderedPageBreak/>
        <w:t>6.1.</w:t>
      </w:r>
      <w:r w:rsidR="00440278" w:rsidRPr="00286435">
        <w:rPr>
          <w:rFonts w:hint="eastAsia"/>
          <w:bCs/>
        </w:rPr>
        <w:t xml:space="preserve">3 </w:t>
      </w:r>
      <w:r w:rsidRPr="00286435">
        <w:rPr>
          <w:bCs/>
        </w:rPr>
        <w:t>聚乙烯</w:t>
      </w:r>
      <w:r w:rsidR="00204A0F" w:rsidRPr="00286435">
        <w:rPr>
          <w:rFonts w:hint="eastAsia"/>
          <w:bCs/>
        </w:rPr>
        <w:t>燃气</w:t>
      </w:r>
      <w:r w:rsidRPr="00286435">
        <w:rPr>
          <w:bCs/>
        </w:rPr>
        <w:t>管道敷设时，管道</w:t>
      </w:r>
      <w:r w:rsidR="007A00C7">
        <w:rPr>
          <w:bCs/>
        </w:rPr>
        <w:t>的</w:t>
      </w:r>
      <w:r w:rsidRPr="00286435">
        <w:rPr>
          <w:bCs/>
        </w:rPr>
        <w:t>允许弯曲半径不应小于</w:t>
      </w:r>
      <w:r w:rsidRPr="00286435">
        <w:rPr>
          <w:bCs/>
        </w:rPr>
        <w:t>25</w:t>
      </w:r>
      <w:r w:rsidRPr="00286435">
        <w:rPr>
          <w:bCs/>
        </w:rPr>
        <w:t>倍公称直径；当弯曲管段上有</w:t>
      </w:r>
      <w:r w:rsidR="00EC3383" w:rsidRPr="003A1AAE">
        <w:rPr>
          <w:rFonts w:hint="eastAsia"/>
          <w:bCs/>
        </w:rPr>
        <w:t>承</w:t>
      </w:r>
      <w:r w:rsidR="003A1AAE">
        <w:rPr>
          <w:rFonts w:hint="eastAsia"/>
          <w:bCs/>
        </w:rPr>
        <w:t>插</w:t>
      </w:r>
      <w:r w:rsidR="00204A0F">
        <w:rPr>
          <w:rFonts w:hint="eastAsia"/>
          <w:bCs/>
        </w:rPr>
        <w:t>接</w:t>
      </w:r>
      <w:r w:rsidR="00EC3383" w:rsidRPr="003A1AAE">
        <w:rPr>
          <w:rFonts w:hint="eastAsia"/>
          <w:bCs/>
        </w:rPr>
        <w:t>口</w:t>
      </w:r>
      <w:r w:rsidRPr="00286435">
        <w:rPr>
          <w:bCs/>
        </w:rPr>
        <w:t>时，管道</w:t>
      </w:r>
      <w:r w:rsidR="007A00C7">
        <w:rPr>
          <w:bCs/>
        </w:rPr>
        <w:t>的</w:t>
      </w:r>
      <w:r w:rsidRPr="00286435">
        <w:rPr>
          <w:bCs/>
        </w:rPr>
        <w:t>允许弯曲半径不应小于</w:t>
      </w:r>
      <w:r w:rsidRPr="00286435">
        <w:rPr>
          <w:bCs/>
        </w:rPr>
        <w:t>125</w:t>
      </w:r>
      <w:r w:rsidRPr="00286435">
        <w:rPr>
          <w:bCs/>
        </w:rPr>
        <w:t>倍公称直径。</w:t>
      </w:r>
    </w:p>
    <w:p w:rsidR="00627430" w:rsidRPr="00286435" w:rsidRDefault="00627430"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6.1.</w:t>
      </w:r>
      <w:r w:rsidR="00440278" w:rsidRPr="00286435">
        <w:rPr>
          <w:rFonts w:ascii="楷体" w:eastAsia="楷体" w:hAnsi="楷体" w:hint="eastAsia"/>
        </w:rPr>
        <w:t>3</w:t>
      </w:r>
      <w:r w:rsidRPr="00286435">
        <w:rPr>
          <w:rFonts w:ascii="楷体" w:eastAsia="楷体" w:hAnsi="楷体"/>
        </w:rPr>
        <w:t xml:space="preserve"> 日本煤气协会编写的《聚乙烯煤气管》中规定：（1）管段上无承插接头时，允许弯曲半径为外径20倍以上；（2）管段上有承插接头时，允许弯曲半径为外径125倍以上。</w:t>
      </w:r>
    </w:p>
    <w:p w:rsidR="00627430" w:rsidRPr="00286435" w:rsidRDefault="00627430" w:rsidP="00DF4C4F">
      <w:pPr>
        <w:ind w:firstLineChars="200" w:firstLine="480"/>
        <w:rPr>
          <w:rFonts w:ascii="楷体" w:eastAsia="楷体" w:hAnsi="楷体"/>
        </w:rPr>
      </w:pPr>
      <w:r w:rsidRPr="00286435">
        <w:rPr>
          <w:rFonts w:ascii="楷体" w:eastAsia="楷体" w:hAnsi="楷体"/>
        </w:rPr>
        <w:t>在美国《General construction specifications using polyethylene gas pipe》中也规定：（1）管段上无承插接头时，允许弯曲半径为25倍公称直径；（2）管段上有承插接头时，允许弯曲半径为125倍公称直径。</w:t>
      </w:r>
    </w:p>
    <w:p w:rsidR="00627430" w:rsidRPr="00286435" w:rsidRDefault="00627430" w:rsidP="00DF4C4F">
      <w:pPr>
        <w:ind w:firstLineChars="200" w:firstLine="480"/>
        <w:rPr>
          <w:rFonts w:ascii="楷体" w:eastAsia="楷体" w:hAnsi="楷体"/>
        </w:rPr>
      </w:pPr>
      <w:r w:rsidRPr="00286435">
        <w:rPr>
          <w:rFonts w:ascii="楷体" w:eastAsia="楷体" w:hAnsi="楷体"/>
        </w:rPr>
        <w:t>ISO/TS 10839：2000《燃气输送用聚乙烯管材和管件设计、搬运和安装规范》中规定：当弯曲半径大于或等于25倍的管材外径时，可利用其自然柔性弯曲；但不得采用机械方法或加热方法弯曲管道，并应考虑管道工作温度对最小弯曲半径的影响。</w:t>
      </w:r>
    </w:p>
    <w:p w:rsidR="00627430" w:rsidRPr="00286435" w:rsidRDefault="00627430" w:rsidP="00DF4C4F">
      <w:pPr>
        <w:ind w:firstLineChars="200" w:firstLine="480"/>
        <w:rPr>
          <w:rFonts w:ascii="楷体" w:eastAsia="楷体" w:hAnsi="楷体"/>
        </w:rPr>
      </w:pPr>
      <w:r w:rsidRPr="00286435">
        <w:rPr>
          <w:rFonts w:ascii="楷体" w:eastAsia="楷体" w:hAnsi="楷体"/>
        </w:rPr>
        <w:t>综合国外相关要求和国内多年实际操作经验，本规程确定为：聚乙烯管道允许弯曲半径不应小于25倍公称直径，当弯曲管段上有承插管件时，管道允许弯曲半径不应小于125倍公称直径。</w:t>
      </w:r>
    </w:p>
    <w:p w:rsidR="00627430" w:rsidRPr="00286435" w:rsidRDefault="00627430" w:rsidP="00627430">
      <w:pPr>
        <w:rPr>
          <w:bCs/>
        </w:rPr>
      </w:pPr>
    </w:p>
    <w:p w:rsidR="00EB39C6" w:rsidRPr="00286435" w:rsidRDefault="00627430" w:rsidP="00627430">
      <w:pPr>
        <w:rPr>
          <w:rFonts w:hAnsi="宋体"/>
          <w:bCs/>
        </w:rPr>
      </w:pPr>
      <w:r w:rsidRPr="00286435">
        <w:rPr>
          <w:rFonts w:hint="eastAsia"/>
          <w:bCs/>
        </w:rPr>
        <w:t>6.1.</w:t>
      </w:r>
      <w:r w:rsidR="00440278" w:rsidRPr="00286435">
        <w:rPr>
          <w:rFonts w:hint="eastAsia"/>
        </w:rPr>
        <w:t>4</w:t>
      </w:r>
      <w:r w:rsidR="00AA56A6" w:rsidRPr="00286435">
        <w:rPr>
          <w:bCs/>
        </w:rPr>
        <w:t>管道在漂浮状态下</w:t>
      </w:r>
      <w:r w:rsidR="0050199E">
        <w:rPr>
          <w:bCs/>
        </w:rPr>
        <w:t>不得</w:t>
      </w:r>
      <w:r w:rsidR="00AA56A6" w:rsidRPr="00286435">
        <w:rPr>
          <w:bCs/>
        </w:rPr>
        <w:t>回填</w:t>
      </w:r>
      <w:r w:rsidR="00AA56A6" w:rsidRPr="00286435">
        <w:rPr>
          <w:rFonts w:hint="eastAsia"/>
          <w:bCs/>
        </w:rPr>
        <w:t>；</w:t>
      </w:r>
      <w:r w:rsidRPr="00286435">
        <w:rPr>
          <w:bCs/>
        </w:rPr>
        <w:t>管道在地下水位较高的地</w:t>
      </w:r>
      <w:r w:rsidR="00AA56A6" w:rsidRPr="00286435">
        <w:rPr>
          <w:bCs/>
        </w:rPr>
        <w:t>区或雨季施工时，应采取降低水位或排水措施，及时清除沟内积水</w:t>
      </w:r>
      <w:r w:rsidRPr="00286435">
        <w:rPr>
          <w:bCs/>
        </w:rPr>
        <w:t>。</w:t>
      </w: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6.1.</w:t>
      </w:r>
      <w:r w:rsidR="00440278" w:rsidRPr="00286435">
        <w:rPr>
          <w:rFonts w:ascii="楷体" w:eastAsia="楷体" w:hAnsi="楷体" w:hint="eastAsia"/>
          <w:bCs/>
        </w:rPr>
        <w:t>4</w:t>
      </w:r>
      <w:r w:rsidRPr="00286435">
        <w:rPr>
          <w:rFonts w:ascii="楷体" w:eastAsia="楷体" w:hAnsi="楷体"/>
        </w:rPr>
        <w:t>规定此条目的是为了确保管道安装位置（标高）符合设计要求和确保工程质量。</w:t>
      </w:r>
      <w:r w:rsidR="0085622A" w:rsidRPr="00286435">
        <w:rPr>
          <w:rFonts w:ascii="楷体" w:eastAsia="楷体" w:hAnsi="楷体" w:hint="eastAsia"/>
        </w:rPr>
        <w:t>管沟一般也不允许长时间泡水，否则应对管沟基础进行处理。</w:t>
      </w:r>
    </w:p>
    <w:p w:rsidR="00FE3A51" w:rsidRPr="00286435" w:rsidRDefault="00FE3A51" w:rsidP="00627430"/>
    <w:p w:rsidR="00EB39C6" w:rsidRPr="00286435" w:rsidRDefault="006A1210" w:rsidP="006A1210">
      <w:pPr>
        <w:rPr>
          <w:rFonts w:hAnsi="宋体"/>
          <w:bCs/>
        </w:rPr>
      </w:pPr>
      <w:r w:rsidRPr="00286435">
        <w:rPr>
          <w:bCs/>
        </w:rPr>
        <w:t>6.1.</w:t>
      </w:r>
      <w:r w:rsidR="00440278" w:rsidRPr="00286435">
        <w:rPr>
          <w:rFonts w:hint="eastAsia"/>
          <w:bCs/>
        </w:rPr>
        <w:t>5</w:t>
      </w:r>
      <w:r w:rsidR="00DA299A">
        <w:rPr>
          <w:rFonts w:hint="eastAsia"/>
          <w:bCs/>
        </w:rPr>
        <w:t>当</w:t>
      </w:r>
      <w:r w:rsidRPr="00286435">
        <w:rPr>
          <w:rFonts w:hint="eastAsia"/>
          <w:bCs/>
        </w:rPr>
        <w:t>采用水平定向钻</w:t>
      </w:r>
      <w:r w:rsidR="00DA299A">
        <w:rPr>
          <w:rFonts w:hint="eastAsia"/>
          <w:bCs/>
        </w:rPr>
        <w:t>方式</w:t>
      </w:r>
      <w:r w:rsidRPr="00286435">
        <w:rPr>
          <w:rFonts w:hint="eastAsia"/>
          <w:bCs/>
        </w:rPr>
        <w:t>敷设</w:t>
      </w:r>
      <w:r w:rsidR="00DA299A">
        <w:rPr>
          <w:rFonts w:hint="eastAsia"/>
          <w:bCs/>
        </w:rPr>
        <w:t>时</w:t>
      </w:r>
      <w:r w:rsidRPr="00286435">
        <w:rPr>
          <w:rFonts w:hint="eastAsia"/>
          <w:bCs/>
        </w:rPr>
        <w:t>，</w:t>
      </w:r>
      <w:r w:rsidR="0085622A" w:rsidRPr="00286435">
        <w:rPr>
          <w:rFonts w:hint="eastAsia"/>
          <w:bCs/>
        </w:rPr>
        <w:t>宜将示踪线牢固绑在管道上一起敷设；</w:t>
      </w:r>
      <w:r w:rsidR="00DA299A">
        <w:rPr>
          <w:rFonts w:hint="eastAsia"/>
          <w:bCs/>
        </w:rPr>
        <w:t>当</w:t>
      </w:r>
      <w:r w:rsidR="00DA299A" w:rsidRPr="00286435">
        <w:rPr>
          <w:rFonts w:hint="eastAsia"/>
          <w:bCs/>
        </w:rPr>
        <w:t>采用</w:t>
      </w:r>
      <w:r w:rsidR="0085622A" w:rsidRPr="00286435">
        <w:rPr>
          <w:rFonts w:hint="eastAsia"/>
          <w:bCs/>
        </w:rPr>
        <w:t>插入管</w:t>
      </w:r>
      <w:r w:rsidR="00DA299A">
        <w:rPr>
          <w:rFonts w:hint="eastAsia"/>
          <w:bCs/>
        </w:rPr>
        <w:t>方式</w:t>
      </w:r>
      <w:r w:rsidR="0085622A" w:rsidRPr="00286435">
        <w:rPr>
          <w:rFonts w:hint="eastAsia"/>
          <w:bCs/>
        </w:rPr>
        <w:t>敷设时</w:t>
      </w:r>
      <w:r w:rsidR="00DA299A">
        <w:rPr>
          <w:rFonts w:hint="eastAsia"/>
          <w:bCs/>
        </w:rPr>
        <w:t>，</w:t>
      </w:r>
      <w:r w:rsidRPr="00286435">
        <w:rPr>
          <w:rFonts w:hint="eastAsia"/>
          <w:bCs/>
        </w:rPr>
        <w:t>可不</w:t>
      </w:r>
      <w:r w:rsidR="0085622A" w:rsidRPr="00286435">
        <w:rPr>
          <w:rFonts w:hint="eastAsia"/>
          <w:bCs/>
        </w:rPr>
        <w:t>敷设</w:t>
      </w:r>
      <w:r w:rsidRPr="00286435">
        <w:rPr>
          <w:rFonts w:hint="eastAsia"/>
          <w:bCs/>
        </w:rPr>
        <w:t>警示带</w:t>
      </w:r>
      <w:r w:rsidR="0085622A" w:rsidRPr="00286435">
        <w:rPr>
          <w:rFonts w:hint="eastAsia"/>
          <w:bCs/>
        </w:rPr>
        <w:t>和示踪线，</w:t>
      </w:r>
      <w:r w:rsidR="00DA299A">
        <w:rPr>
          <w:rFonts w:hint="eastAsia"/>
          <w:bCs/>
        </w:rPr>
        <w:t>但</w:t>
      </w:r>
      <w:r w:rsidR="0085622A" w:rsidRPr="00286435">
        <w:rPr>
          <w:rFonts w:hint="eastAsia"/>
          <w:bCs/>
        </w:rPr>
        <w:t>应</w:t>
      </w:r>
      <w:r w:rsidRPr="00286435">
        <w:rPr>
          <w:rFonts w:hint="eastAsia"/>
          <w:bCs/>
        </w:rPr>
        <w:t>采</w:t>
      </w:r>
      <w:r w:rsidR="0085622A" w:rsidRPr="00286435">
        <w:rPr>
          <w:rFonts w:hint="eastAsia"/>
          <w:bCs/>
        </w:rPr>
        <w:t>用</w:t>
      </w:r>
      <w:r w:rsidRPr="00286435">
        <w:rPr>
          <w:rFonts w:hint="eastAsia"/>
          <w:bCs/>
        </w:rPr>
        <w:t>地面标志等方法进行标识</w:t>
      </w:r>
      <w:r w:rsidR="002E490C" w:rsidRPr="00286435">
        <w:rPr>
          <w:rFonts w:hint="eastAsia"/>
          <w:bCs/>
        </w:rPr>
        <w:t>。</w:t>
      </w:r>
    </w:p>
    <w:p w:rsidR="003C72D3" w:rsidRPr="00286435" w:rsidRDefault="006A1210" w:rsidP="006A1210">
      <w:pPr>
        <w:rPr>
          <w:rFonts w:ascii="楷体" w:eastAsia="楷体" w:hAnsi="楷体"/>
          <w:bCs/>
        </w:rPr>
      </w:pPr>
      <w:r w:rsidRPr="00286435">
        <w:rPr>
          <w:rFonts w:ascii="楷体" w:eastAsia="楷体" w:hAnsi="楷体" w:hint="eastAsia"/>
          <w:bCs/>
        </w:rPr>
        <w:t>【条文说明】</w:t>
      </w:r>
      <w:r w:rsidRPr="00286435">
        <w:rPr>
          <w:rFonts w:ascii="楷体" w:eastAsia="楷体" w:hAnsi="楷体"/>
        </w:rPr>
        <w:t>6.1.</w:t>
      </w:r>
      <w:r w:rsidR="00440278" w:rsidRPr="00286435">
        <w:rPr>
          <w:rFonts w:ascii="楷体" w:eastAsia="楷体" w:hAnsi="楷体" w:hint="eastAsia"/>
        </w:rPr>
        <w:t>5</w:t>
      </w:r>
      <w:r w:rsidRPr="00286435">
        <w:rPr>
          <w:rFonts w:ascii="楷体" w:eastAsia="楷体" w:hAnsi="楷体" w:hint="eastAsia"/>
          <w:bCs/>
        </w:rPr>
        <w:t>采用水平定向钻敷设和插入管敷设时，无法敷设警示带，虽可随管线敷设示踪线（带），但对于插入管敷设的聚乙烯管道也无法进行探测，为了保证管线安全，应设置地面标志</w:t>
      </w:r>
      <w:r w:rsidR="002320C6" w:rsidRPr="00286435">
        <w:rPr>
          <w:rFonts w:ascii="楷体" w:eastAsia="楷体" w:hAnsi="楷体" w:hint="eastAsia"/>
          <w:bCs/>
        </w:rPr>
        <w:t>或其他标识方式</w:t>
      </w:r>
      <w:r w:rsidRPr="00286435">
        <w:rPr>
          <w:rFonts w:ascii="楷体" w:eastAsia="楷体" w:hAnsi="楷体" w:hint="eastAsia"/>
          <w:bCs/>
        </w:rPr>
        <w:t>进行标识。</w:t>
      </w:r>
    </w:p>
    <w:p w:rsidR="003C72D3" w:rsidRPr="00286435" w:rsidRDefault="003C72D3" w:rsidP="006A1210"/>
    <w:p w:rsidR="00627430" w:rsidRPr="00286435" w:rsidRDefault="00627430" w:rsidP="00271081">
      <w:pPr>
        <w:pStyle w:val="2"/>
        <w:spacing w:before="163" w:after="163"/>
      </w:pPr>
      <w:bookmarkStart w:id="39" w:name="_Toc469900755"/>
      <w:r w:rsidRPr="00286435">
        <w:t xml:space="preserve">6.2 </w:t>
      </w:r>
      <w:r w:rsidRPr="00286435">
        <w:t>管道埋地敷设</w:t>
      </w:r>
      <w:bookmarkEnd w:id="39"/>
    </w:p>
    <w:p w:rsidR="0078189A" w:rsidRPr="00286435" w:rsidRDefault="0078189A" w:rsidP="0078189A">
      <w:pPr>
        <w:rPr>
          <w:bCs/>
        </w:rPr>
      </w:pPr>
      <w:smartTag w:uri="urn:schemas-microsoft-com:office:smarttags" w:element="chsdate">
        <w:smartTagPr>
          <w:attr w:name="IsROCDate" w:val="False"/>
          <w:attr w:name="IsLunarDate" w:val="False"/>
          <w:attr w:name="Day" w:val="30"/>
          <w:attr w:name="Month" w:val="12"/>
          <w:attr w:name="Year" w:val="1899"/>
        </w:smartTagPr>
        <w:r w:rsidRPr="00286435">
          <w:rPr>
            <w:bCs/>
          </w:rPr>
          <w:t>6.2.1</w:t>
        </w:r>
      </w:smartTag>
      <w:r w:rsidRPr="00286435">
        <w:rPr>
          <w:bCs/>
        </w:rPr>
        <w:t>对</w:t>
      </w:r>
      <w:r w:rsidR="0050199E">
        <w:rPr>
          <w:bCs/>
        </w:rPr>
        <w:t>于</w:t>
      </w:r>
      <w:r w:rsidRPr="00286435">
        <w:rPr>
          <w:bCs/>
        </w:rPr>
        <w:t>开挖沟槽敷设</w:t>
      </w:r>
      <w:r w:rsidR="0050199E">
        <w:rPr>
          <w:bCs/>
        </w:rPr>
        <w:t>的</w:t>
      </w:r>
      <w:r w:rsidRPr="00286435">
        <w:rPr>
          <w:bCs/>
        </w:rPr>
        <w:t>管道（不包括喂管法埋地敷设），应在沟底标高和管基质量检查合格后，方可敷设。</w:t>
      </w:r>
    </w:p>
    <w:p w:rsidR="006705FB" w:rsidRPr="00286435" w:rsidRDefault="006705FB" w:rsidP="006705FB">
      <w:pPr>
        <w:rPr>
          <w:rFonts w:ascii="楷体" w:eastAsia="楷体" w:hAnsi="楷体"/>
        </w:rPr>
      </w:pPr>
      <w:r w:rsidRPr="00286435">
        <w:rPr>
          <w:rFonts w:ascii="楷体" w:eastAsia="楷体" w:hAnsi="楷体" w:hint="eastAsia"/>
          <w:bCs/>
        </w:rPr>
        <w:t>【条文说明】</w:t>
      </w:r>
      <w:r w:rsidRPr="00286435">
        <w:rPr>
          <w:rFonts w:ascii="楷体" w:eastAsia="楷体" w:hAnsi="楷体"/>
        </w:rPr>
        <w:t>6.</w:t>
      </w:r>
      <w:r w:rsidRPr="00286435">
        <w:rPr>
          <w:rFonts w:ascii="楷体" w:eastAsia="楷体" w:hAnsi="楷体" w:hint="eastAsia"/>
        </w:rPr>
        <w:t>2.1本条是聚乙烯燃气管道敷设前提。对于管底标高，可通过设</w:t>
      </w:r>
      <w:r w:rsidRPr="00286435">
        <w:rPr>
          <w:rFonts w:ascii="楷体" w:eastAsia="楷体" w:hAnsi="楷体" w:hint="eastAsia"/>
        </w:rPr>
        <w:lastRenderedPageBreak/>
        <w:t>置标高控制点，控制点之间拉通线找平，并用水准仪复测，保证基底标高符合设计</w:t>
      </w:r>
      <w:r w:rsidR="00553620" w:rsidRPr="00286435">
        <w:rPr>
          <w:rFonts w:ascii="楷体" w:eastAsia="楷体" w:hAnsi="楷体" w:hint="eastAsia"/>
        </w:rPr>
        <w:t>要求</w:t>
      </w:r>
      <w:r w:rsidRPr="00286435">
        <w:rPr>
          <w:rFonts w:ascii="楷体" w:eastAsia="楷体" w:hAnsi="楷体" w:hint="eastAsia"/>
        </w:rPr>
        <w:t>。对于标高不符合设计要求的，应对管沟</w:t>
      </w:r>
      <w:r w:rsidR="00553620" w:rsidRPr="00286435">
        <w:rPr>
          <w:rFonts w:ascii="楷体" w:eastAsia="楷体" w:hAnsi="楷体" w:hint="eastAsia"/>
        </w:rPr>
        <w:t>修</w:t>
      </w:r>
      <w:r w:rsidRPr="00286435">
        <w:rPr>
          <w:rFonts w:ascii="楷体" w:eastAsia="楷体" w:hAnsi="楷体" w:hint="eastAsia"/>
        </w:rPr>
        <w:t>整后，再</w:t>
      </w:r>
      <w:r w:rsidR="00553620" w:rsidRPr="00286435">
        <w:rPr>
          <w:rFonts w:ascii="楷体" w:eastAsia="楷体" w:hAnsi="楷体" w:hint="eastAsia"/>
        </w:rPr>
        <w:t>进行</w:t>
      </w:r>
      <w:r w:rsidRPr="00286435">
        <w:rPr>
          <w:rFonts w:ascii="楷体" w:eastAsia="楷体" w:hAnsi="楷体" w:hint="eastAsia"/>
        </w:rPr>
        <w:t>管底标高复测。</w:t>
      </w:r>
    </w:p>
    <w:p w:rsidR="006705FB" w:rsidRDefault="00EE53F6" w:rsidP="00493D99">
      <w:pPr>
        <w:ind w:firstLine="480"/>
        <w:rPr>
          <w:rFonts w:ascii="楷体" w:eastAsia="楷体" w:hAnsi="楷体"/>
        </w:rPr>
      </w:pPr>
      <w:r w:rsidRPr="00286435">
        <w:rPr>
          <w:rFonts w:ascii="楷体" w:eastAsia="楷体" w:hAnsi="楷体" w:hint="eastAsia"/>
        </w:rPr>
        <w:t>检查管基质量主要</w:t>
      </w:r>
      <w:r w:rsidR="006705FB" w:rsidRPr="00286435">
        <w:rPr>
          <w:rFonts w:ascii="楷体" w:eastAsia="楷体" w:hAnsi="楷体" w:hint="eastAsia"/>
        </w:rPr>
        <w:t>包括管基密实度和有无对管道不利的废旧构筑物、硬石、垃圾等杂物，密实度对管道不均匀沉降有较大影响，杂物容易损伤管道。最终使得管道铺设后外壁与原状地基、砂石基础接触均匀无空隙。</w:t>
      </w:r>
    </w:p>
    <w:p w:rsidR="005F185A" w:rsidRPr="00A37321" w:rsidRDefault="005F185A" w:rsidP="00493D99">
      <w:pPr>
        <w:ind w:firstLine="480"/>
        <w:rPr>
          <w:rFonts w:ascii="楷体" w:eastAsia="楷体" w:hAnsi="楷体"/>
        </w:rPr>
      </w:pPr>
      <w:r w:rsidRPr="00A37321">
        <w:rPr>
          <w:rFonts w:ascii="楷体" w:eastAsia="楷体" w:hAnsi="楷体" w:hint="eastAsia"/>
        </w:rPr>
        <w:t>喂管法指在机械开槽同时将管道埋入沟槽的敷设方法，常用于地质条件好，且比较宽阔的野外场所。</w:t>
      </w:r>
      <w:bookmarkStart w:id="40" w:name="_GoBack"/>
    </w:p>
    <w:bookmarkEnd w:id="40"/>
    <w:p w:rsidR="0078189A" w:rsidRPr="00286435" w:rsidRDefault="0078189A" w:rsidP="0078189A">
      <w:pPr>
        <w:jc w:val="left"/>
        <w:rPr>
          <w:szCs w:val="24"/>
        </w:rPr>
      </w:pPr>
    </w:p>
    <w:p w:rsidR="0078189A" w:rsidRPr="00286435" w:rsidRDefault="0078189A" w:rsidP="0078189A">
      <w:pPr>
        <w:jc w:val="left"/>
      </w:pPr>
      <w:r w:rsidRPr="00286435">
        <w:rPr>
          <w:rFonts w:hint="eastAsia"/>
          <w:szCs w:val="24"/>
        </w:rPr>
        <w:t>6.2.2</w:t>
      </w:r>
      <w:r w:rsidRPr="00286435">
        <w:rPr>
          <w:rFonts w:hint="eastAsia"/>
        </w:rPr>
        <w:t>管道</w:t>
      </w:r>
      <w:r w:rsidRPr="00286435">
        <w:t>沟槽</w:t>
      </w:r>
      <w:r w:rsidRPr="00286435">
        <w:rPr>
          <w:rFonts w:hint="eastAsia"/>
        </w:rPr>
        <w:t>的</w:t>
      </w:r>
      <w:r w:rsidRPr="00286435">
        <w:t>开挖应严格控制基底高程，不得扰动基底原状土层。基底设计标高以上</w:t>
      </w:r>
      <w:r w:rsidRPr="00286435">
        <w:rPr>
          <w:rFonts w:hint="eastAsia"/>
        </w:rPr>
        <w:t>150mm</w:t>
      </w:r>
      <w:r w:rsidRPr="00286435">
        <w:t>的原状土，应在铺管前</w:t>
      </w:r>
      <w:r w:rsidR="0050199E">
        <w:t>采</w:t>
      </w:r>
      <w:r w:rsidRPr="00286435">
        <w:t>用人工</w:t>
      </w:r>
      <w:r w:rsidR="0050199E">
        <w:t>方式</w:t>
      </w:r>
      <w:r w:rsidRPr="00286435">
        <w:t>清理至设计标高。</w:t>
      </w:r>
    </w:p>
    <w:p w:rsidR="006705FB" w:rsidRPr="00286435" w:rsidRDefault="006705FB" w:rsidP="0078189A">
      <w:pPr>
        <w:jc w:val="left"/>
      </w:pPr>
      <w:r w:rsidRPr="00286435">
        <w:rPr>
          <w:rFonts w:ascii="楷体" w:eastAsia="楷体" w:hAnsi="楷体" w:hint="eastAsia"/>
          <w:bCs/>
        </w:rPr>
        <w:t>【条文说明】</w:t>
      </w:r>
      <w:r w:rsidRPr="00286435">
        <w:rPr>
          <w:rFonts w:ascii="楷体" w:eastAsia="楷体" w:hAnsi="楷体"/>
          <w:bCs/>
        </w:rPr>
        <w:t>6.</w:t>
      </w:r>
      <w:r w:rsidRPr="00286435">
        <w:rPr>
          <w:rFonts w:ascii="楷体" w:eastAsia="楷体" w:hAnsi="楷体" w:hint="eastAsia"/>
          <w:bCs/>
        </w:rPr>
        <w:t>2.2 当沟槽采用原状土地基时，不能超挖扰动基底原状土层，防止降低基础强度。原状土的超挖和扰动，常因地基不平，局部或全部地基面高程低于设计标高，或者测量未经复核、无专人指挥开挖工作、操作控制不严、不预留</w:t>
      </w:r>
      <w:r w:rsidR="00EE53F6" w:rsidRPr="00286435">
        <w:rPr>
          <w:rFonts w:ascii="楷体" w:eastAsia="楷体" w:hAnsi="楷体" w:hint="eastAsia"/>
          <w:bCs/>
        </w:rPr>
        <w:t>150mm</w:t>
      </w:r>
      <w:r w:rsidRPr="00286435">
        <w:rPr>
          <w:rFonts w:ascii="楷体" w:eastAsia="楷体" w:hAnsi="楷体" w:hint="eastAsia"/>
          <w:bCs/>
        </w:rPr>
        <w:t>土层直接由机械开挖到底等各种原因造成。当出现超挖或者扰动时，应挖出扰动土并回填</w:t>
      </w:r>
      <w:r w:rsidR="00327C94" w:rsidRPr="00286435">
        <w:rPr>
          <w:rFonts w:ascii="楷体" w:eastAsia="楷体" w:hAnsi="楷体" w:hint="eastAsia"/>
          <w:bCs/>
        </w:rPr>
        <w:t>挖槽</w:t>
      </w:r>
      <w:r w:rsidR="000C7279" w:rsidRPr="00286435">
        <w:rPr>
          <w:rFonts w:ascii="楷体" w:eastAsia="楷体" w:hAnsi="楷体" w:hint="eastAsia"/>
          <w:bCs/>
        </w:rPr>
        <w:t>原土</w:t>
      </w:r>
      <w:r w:rsidR="00AA56A6" w:rsidRPr="00286435">
        <w:rPr>
          <w:rFonts w:ascii="楷体" w:eastAsia="楷体" w:hAnsi="楷体" w:hint="eastAsia"/>
          <w:bCs/>
        </w:rPr>
        <w:t>或</w:t>
      </w:r>
      <w:r w:rsidR="00327C94" w:rsidRPr="00286435">
        <w:rPr>
          <w:rFonts w:ascii="楷体" w:eastAsia="楷体" w:hAnsi="楷体" w:hint="eastAsia"/>
          <w:bCs/>
        </w:rPr>
        <w:t>换填</w:t>
      </w:r>
      <w:r w:rsidR="00E0362C" w:rsidRPr="00286435">
        <w:rPr>
          <w:rFonts w:ascii="楷体" w:eastAsia="楷体" w:hAnsi="楷体" w:hint="eastAsia"/>
          <w:bCs/>
        </w:rPr>
        <w:t>中粗砂</w:t>
      </w:r>
      <w:r w:rsidR="00AA56A6" w:rsidRPr="00286435">
        <w:rPr>
          <w:rFonts w:ascii="楷体" w:eastAsia="楷体" w:hAnsi="楷体" w:hint="eastAsia"/>
          <w:bCs/>
        </w:rPr>
        <w:t>、</w:t>
      </w:r>
      <w:r w:rsidR="0053103D" w:rsidRPr="00286435">
        <w:rPr>
          <w:rFonts w:ascii="楷体" w:eastAsia="楷体" w:hAnsi="楷体" w:hint="eastAsia"/>
          <w:bCs/>
        </w:rPr>
        <w:t>素土</w:t>
      </w:r>
      <w:r w:rsidRPr="00286435">
        <w:rPr>
          <w:rFonts w:ascii="楷体" w:eastAsia="楷体" w:hAnsi="楷体" w:hint="eastAsia"/>
          <w:bCs/>
        </w:rPr>
        <w:t>，分层夯实到设计标高。</w:t>
      </w:r>
    </w:p>
    <w:p w:rsidR="0078189A" w:rsidRPr="00286435" w:rsidRDefault="0078189A" w:rsidP="0078189A">
      <w:pPr>
        <w:rPr>
          <w:bCs/>
        </w:rPr>
      </w:pPr>
    </w:p>
    <w:p w:rsidR="0078189A" w:rsidRPr="00286435" w:rsidRDefault="0078189A" w:rsidP="0078189A">
      <w:pPr>
        <w:jc w:val="left"/>
      </w:pPr>
      <w:r w:rsidRPr="00286435">
        <w:rPr>
          <w:rFonts w:hint="eastAsia"/>
        </w:rPr>
        <w:t>6.2.3</w:t>
      </w:r>
      <w:r w:rsidRPr="00286435">
        <w:rPr>
          <w:rFonts w:hint="eastAsia"/>
        </w:rPr>
        <w:t>管道地基</w:t>
      </w:r>
      <w:r w:rsidR="00963572" w:rsidRPr="00286435">
        <w:rPr>
          <w:rFonts w:hint="eastAsia"/>
        </w:rPr>
        <w:t>的</w:t>
      </w:r>
      <w:r w:rsidRPr="00286435">
        <w:rPr>
          <w:rFonts w:hint="eastAsia"/>
        </w:rPr>
        <w:t>处理应符合下列规定：</w:t>
      </w:r>
    </w:p>
    <w:p w:rsidR="0078189A" w:rsidRPr="00286435" w:rsidRDefault="0078189A" w:rsidP="0078189A">
      <w:pPr>
        <w:jc w:val="left"/>
      </w:pPr>
      <w:r w:rsidRPr="00286435">
        <w:t xml:space="preserve">    1 </w:t>
      </w:r>
      <w:r w:rsidRPr="00286435">
        <w:rPr>
          <w:rFonts w:hint="eastAsia"/>
        </w:rPr>
        <w:t>对</w:t>
      </w:r>
      <w:r w:rsidR="0095019F">
        <w:rPr>
          <w:rFonts w:hint="eastAsia"/>
        </w:rPr>
        <w:t>于</w:t>
      </w:r>
      <w:r w:rsidRPr="00286435">
        <w:rPr>
          <w:rFonts w:hint="eastAsia"/>
        </w:rPr>
        <w:t>软土地基，当地基承载能力不满足设计要求或由于施工降水、超挖等原因</w:t>
      </w:r>
      <w:r w:rsidR="0095019F">
        <w:rPr>
          <w:rFonts w:hint="eastAsia"/>
        </w:rPr>
        <w:t>导致</w:t>
      </w:r>
      <w:r w:rsidRPr="00286435">
        <w:rPr>
          <w:rFonts w:hint="eastAsia"/>
        </w:rPr>
        <w:t>地基原状土被扰动而影响地基承载能力时，应按设计要求对地基进行加固处理</w:t>
      </w:r>
      <w:r w:rsidR="0095019F">
        <w:rPr>
          <w:rFonts w:hint="eastAsia"/>
        </w:rPr>
        <w:t>；</w:t>
      </w:r>
      <w:r w:rsidRPr="00286435">
        <w:rPr>
          <w:rFonts w:hint="eastAsia"/>
        </w:rPr>
        <w:t>在达到规定的地基承载能力后，再铺垫大于或等于</w:t>
      </w:r>
      <w:r w:rsidRPr="00286435">
        <w:t>150mm</w:t>
      </w:r>
      <w:r w:rsidR="0053103D" w:rsidRPr="00286435">
        <w:rPr>
          <w:rFonts w:hint="eastAsia"/>
        </w:rPr>
        <w:t>中粗砂</w:t>
      </w:r>
      <w:r w:rsidRPr="00286435">
        <w:rPr>
          <w:rFonts w:hint="eastAsia"/>
        </w:rPr>
        <w:t>基础层</w:t>
      </w:r>
      <w:r w:rsidR="0095019F">
        <w:rPr>
          <w:rFonts w:hint="eastAsia"/>
        </w:rPr>
        <w:t>。</w:t>
      </w:r>
    </w:p>
    <w:p w:rsidR="0078189A" w:rsidRPr="00286435" w:rsidRDefault="0078189A" w:rsidP="00A2485A">
      <w:pPr>
        <w:ind w:firstLineChars="200" w:firstLine="480"/>
        <w:jc w:val="left"/>
      </w:pPr>
      <w:r w:rsidRPr="00286435">
        <w:rPr>
          <w:rFonts w:hint="eastAsia"/>
        </w:rPr>
        <w:t>2</w:t>
      </w:r>
      <w:r w:rsidRPr="00286435">
        <w:rPr>
          <w:rFonts w:hint="eastAsia"/>
        </w:rPr>
        <w:t>当沟槽底为岩石或坚硬物体时，铺垫</w:t>
      </w:r>
      <w:r w:rsidR="0053103D" w:rsidRPr="00286435">
        <w:rPr>
          <w:rFonts w:hint="eastAsia"/>
        </w:rPr>
        <w:t>中粗砂</w:t>
      </w:r>
      <w:r w:rsidRPr="00286435">
        <w:rPr>
          <w:rFonts w:hint="eastAsia"/>
        </w:rPr>
        <w:t>基础层的厚度应大于或等于</w:t>
      </w:r>
      <w:smartTag w:uri="urn:schemas-microsoft-com:office:smarttags" w:element="chmetcnv">
        <w:smartTagPr>
          <w:attr w:name="UnitName" w:val="mm"/>
          <w:attr w:name="SourceValue" w:val="150"/>
          <w:attr w:name="HasSpace" w:val="True"/>
          <w:attr w:name="Negative" w:val="False"/>
          <w:attr w:name="NumberType" w:val="1"/>
          <w:attr w:name="TCSC" w:val="0"/>
        </w:smartTagPr>
        <w:r w:rsidRPr="00286435">
          <w:t>150mm</w:t>
        </w:r>
      </w:smartTag>
      <w:r w:rsidR="0095019F">
        <w:rPr>
          <w:rFonts w:hint="eastAsia"/>
        </w:rPr>
        <w:t>。</w:t>
      </w:r>
    </w:p>
    <w:p w:rsidR="0078189A" w:rsidRPr="00286435" w:rsidRDefault="0078189A" w:rsidP="00A2485A">
      <w:pPr>
        <w:ind w:firstLineChars="200" w:firstLine="480"/>
        <w:jc w:val="left"/>
      </w:pPr>
      <w:r w:rsidRPr="00286435">
        <w:rPr>
          <w:rFonts w:hint="eastAsia"/>
        </w:rPr>
        <w:t>3</w:t>
      </w:r>
      <w:r w:rsidRPr="00286435">
        <w:rPr>
          <w:szCs w:val="24"/>
        </w:rPr>
        <w:t>在地下水</w:t>
      </w:r>
      <w:r w:rsidR="004D45C7">
        <w:rPr>
          <w:rFonts w:hint="eastAsia"/>
          <w:szCs w:val="24"/>
        </w:rPr>
        <w:t>水</w:t>
      </w:r>
      <w:r w:rsidRPr="00286435">
        <w:rPr>
          <w:szCs w:val="24"/>
        </w:rPr>
        <w:t>位较高、流动性较大的场地内，当管道周围土体可能发生</w:t>
      </w:r>
      <w:r w:rsidRPr="00286435">
        <w:rPr>
          <w:bCs/>
          <w:szCs w:val="24"/>
        </w:rPr>
        <w:t>细颗粒土流失的情况时，</w:t>
      </w:r>
      <w:r w:rsidRPr="00286435">
        <w:rPr>
          <w:rFonts w:hint="eastAsia"/>
          <w:bCs/>
          <w:szCs w:val="24"/>
        </w:rPr>
        <w:t>应</w:t>
      </w:r>
      <w:r w:rsidRPr="00286435">
        <w:rPr>
          <w:bCs/>
          <w:szCs w:val="24"/>
        </w:rPr>
        <w:t>沿沟槽</w:t>
      </w:r>
      <w:r w:rsidR="00C351ED">
        <w:rPr>
          <w:bCs/>
          <w:szCs w:val="24"/>
        </w:rPr>
        <w:t>在</w:t>
      </w:r>
      <w:r w:rsidRPr="00286435">
        <w:rPr>
          <w:bCs/>
          <w:szCs w:val="24"/>
        </w:rPr>
        <w:t>底部和两侧边坡上铺设土工布加以保护，</w:t>
      </w:r>
      <w:r w:rsidRPr="00286435">
        <w:rPr>
          <w:rFonts w:hint="eastAsia"/>
          <w:bCs/>
          <w:szCs w:val="24"/>
        </w:rPr>
        <w:t>且</w:t>
      </w:r>
      <w:r w:rsidRPr="00286435">
        <w:rPr>
          <w:bCs/>
          <w:szCs w:val="24"/>
        </w:rPr>
        <w:t>土工布</w:t>
      </w:r>
      <w:r w:rsidRPr="00286435">
        <w:rPr>
          <w:rFonts w:hint="eastAsia"/>
          <w:bCs/>
          <w:szCs w:val="24"/>
        </w:rPr>
        <w:t>单位面积</w:t>
      </w:r>
      <w:r w:rsidR="0095019F">
        <w:rPr>
          <w:rFonts w:hint="eastAsia"/>
          <w:bCs/>
          <w:szCs w:val="24"/>
        </w:rPr>
        <w:t>的</w:t>
      </w:r>
      <w:r w:rsidRPr="00286435">
        <w:rPr>
          <w:rFonts w:hint="eastAsia"/>
          <w:bCs/>
          <w:szCs w:val="24"/>
        </w:rPr>
        <w:t>质量</w:t>
      </w:r>
      <w:r w:rsidRPr="00286435">
        <w:rPr>
          <w:bCs/>
          <w:szCs w:val="24"/>
        </w:rPr>
        <w:t>不宜小于</w:t>
      </w:r>
      <w:smartTag w:uri="urn:schemas-microsoft-com:office:smarttags" w:element="chmetcnv">
        <w:smartTagPr>
          <w:attr w:name="UnitName" w:val="g"/>
          <w:attr w:name="SourceValue" w:val="250"/>
          <w:attr w:name="HasSpace" w:val="True"/>
          <w:attr w:name="Negative" w:val="False"/>
          <w:attr w:name="NumberType" w:val="1"/>
          <w:attr w:name="TCSC" w:val="0"/>
        </w:smartTagPr>
        <w:r w:rsidRPr="00286435">
          <w:rPr>
            <w:bCs/>
            <w:szCs w:val="24"/>
          </w:rPr>
          <w:t>250 g</w:t>
        </w:r>
      </w:smartTag>
      <w:r w:rsidRPr="00286435">
        <w:rPr>
          <w:bCs/>
          <w:i/>
          <w:szCs w:val="24"/>
        </w:rPr>
        <w:t xml:space="preserve"> / </w:t>
      </w:r>
      <w:r w:rsidRPr="00286435">
        <w:rPr>
          <w:bCs/>
          <w:szCs w:val="24"/>
        </w:rPr>
        <w:t>m</w:t>
      </w:r>
      <w:r w:rsidRPr="00286435">
        <w:rPr>
          <w:rFonts w:hint="eastAsia"/>
          <w:bCs/>
          <w:szCs w:val="24"/>
          <w:vertAlign w:val="superscript"/>
        </w:rPr>
        <w:t>2</w:t>
      </w:r>
      <w:r w:rsidR="0095019F">
        <w:rPr>
          <w:rFonts w:hint="eastAsia"/>
          <w:szCs w:val="24"/>
        </w:rPr>
        <w:t>。</w:t>
      </w:r>
    </w:p>
    <w:p w:rsidR="0078189A" w:rsidRPr="00286435" w:rsidRDefault="0078189A" w:rsidP="00A2485A">
      <w:pPr>
        <w:ind w:firstLineChars="200" w:firstLine="480"/>
        <w:rPr>
          <w:szCs w:val="24"/>
        </w:rPr>
      </w:pPr>
      <w:r w:rsidRPr="00286435">
        <w:rPr>
          <w:rFonts w:hint="eastAsia"/>
          <w:szCs w:val="24"/>
        </w:rPr>
        <w:t>4</w:t>
      </w:r>
      <w:r w:rsidR="00C351ED">
        <w:rPr>
          <w:szCs w:val="24"/>
        </w:rPr>
        <w:t>当</w:t>
      </w:r>
      <w:r w:rsidRPr="00286435">
        <w:rPr>
          <w:szCs w:val="24"/>
        </w:rPr>
        <w:t>同一敷设区段内</w:t>
      </w:r>
      <w:r w:rsidR="00C351ED">
        <w:rPr>
          <w:szCs w:val="24"/>
        </w:rPr>
        <w:t>的</w:t>
      </w:r>
      <w:r w:rsidRPr="00286435">
        <w:rPr>
          <w:szCs w:val="24"/>
        </w:rPr>
        <w:t>地基刚度相差较大时，应采用换填垫层或其它有效措施减少管道的差异沉降，垫层厚度应视场地条件确定，但</w:t>
      </w:r>
      <w:r w:rsidR="00C351ED">
        <w:rPr>
          <w:szCs w:val="24"/>
        </w:rPr>
        <w:t>不</w:t>
      </w:r>
      <w:r w:rsidRPr="00286435">
        <w:rPr>
          <w:szCs w:val="24"/>
        </w:rPr>
        <w:t>应</w:t>
      </w:r>
      <w:r w:rsidR="00C351ED">
        <w:rPr>
          <w:szCs w:val="24"/>
        </w:rPr>
        <w:t>小</w:t>
      </w:r>
      <w:r w:rsidRPr="00286435">
        <w:rPr>
          <w:rFonts w:hint="eastAsia"/>
          <w:szCs w:val="24"/>
        </w:rPr>
        <w:t>于</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286435">
          <w:rPr>
            <w:rFonts w:hint="eastAsia"/>
            <w:szCs w:val="24"/>
          </w:rPr>
          <w:t>300mm</w:t>
        </w:r>
      </w:smartTag>
      <w:r w:rsidRPr="00286435">
        <w:rPr>
          <w:szCs w:val="24"/>
        </w:rPr>
        <w:t>。</w:t>
      </w:r>
    </w:p>
    <w:p w:rsidR="0078189A" w:rsidRPr="00286435" w:rsidRDefault="006705FB" w:rsidP="0078189A">
      <w:pPr>
        <w:rPr>
          <w:bCs/>
        </w:rPr>
      </w:pPr>
      <w:r w:rsidRPr="00286435">
        <w:rPr>
          <w:rFonts w:ascii="楷体" w:eastAsia="楷体" w:hAnsi="楷体" w:hint="eastAsia"/>
          <w:bCs/>
        </w:rPr>
        <w:t>【条文说明】6.2.3 本条针对4类不同情况，提出了地基处理的常规做法，以确保地基基础质量。</w:t>
      </w:r>
      <w:r w:rsidR="00BF1197" w:rsidRPr="00286435">
        <w:rPr>
          <w:rFonts w:ascii="楷体" w:eastAsia="楷体" w:hAnsi="楷体" w:hint="eastAsia"/>
          <w:bCs/>
        </w:rPr>
        <w:t>聚乙烯燃气</w:t>
      </w:r>
      <w:r w:rsidRPr="00286435">
        <w:rPr>
          <w:rFonts w:ascii="楷体" w:eastAsia="楷体" w:hAnsi="楷体" w:hint="eastAsia"/>
          <w:bCs/>
        </w:rPr>
        <w:t>管道是柔性管道，按管土共同工作原理共同承担外部荷载的作用力，管底垫层和周围土壤的密实度，决定了“管道-土壤”系统的负载能力，所以管底土壤必须认真处理。清除坚硬的物块，避免管道受到集中应力的作用；将管底夯实，使管底有足够的支撑力。</w:t>
      </w:r>
    </w:p>
    <w:p w:rsidR="0078189A" w:rsidRPr="00286435" w:rsidRDefault="0078189A" w:rsidP="0078189A">
      <w:pPr>
        <w:rPr>
          <w:bCs/>
        </w:rPr>
      </w:pPr>
    </w:p>
    <w:p w:rsidR="0078189A" w:rsidRPr="00286435" w:rsidRDefault="0078189A" w:rsidP="0078189A">
      <w:pPr>
        <w:rPr>
          <w:bCs/>
        </w:rPr>
      </w:pPr>
      <w:r w:rsidRPr="00286435">
        <w:rPr>
          <w:bCs/>
        </w:rPr>
        <w:lastRenderedPageBreak/>
        <w:t>6.</w:t>
      </w:r>
      <w:r w:rsidRPr="00286435">
        <w:rPr>
          <w:rFonts w:hint="eastAsia"/>
          <w:bCs/>
        </w:rPr>
        <w:t xml:space="preserve">2.4 </w:t>
      </w:r>
      <w:r w:rsidRPr="00286435">
        <w:rPr>
          <w:bCs/>
        </w:rPr>
        <w:t>管道沟槽的沟底宽度和工作坑尺寸，应根据现场实际情况和管道敷设方法确定，可按下列公式</w:t>
      </w:r>
      <w:r w:rsidR="005F5696">
        <w:rPr>
          <w:rFonts w:hint="eastAsia"/>
          <w:bCs/>
        </w:rPr>
        <w:t>计算</w:t>
      </w:r>
      <w:r w:rsidRPr="00286435">
        <w:rPr>
          <w:bCs/>
        </w:rPr>
        <w:t>：</w:t>
      </w:r>
    </w:p>
    <w:p w:rsidR="0078189A" w:rsidRPr="00286435" w:rsidRDefault="0078189A" w:rsidP="0078189A">
      <w:pPr>
        <w:rPr>
          <w:bCs/>
        </w:rPr>
      </w:pPr>
      <w:r w:rsidRPr="00286435">
        <w:rPr>
          <w:bCs/>
        </w:rPr>
        <w:t xml:space="preserve">    1 </w:t>
      </w:r>
      <w:r w:rsidRPr="00286435">
        <w:rPr>
          <w:bCs/>
        </w:rPr>
        <w:t>单管敷设（沟边连接）：</w:t>
      </w:r>
    </w:p>
    <w:p w:rsidR="00A67642" w:rsidRPr="00286435" w:rsidRDefault="0078189A" w:rsidP="00C97290">
      <w:pPr>
        <w:jc w:val="right"/>
        <w:rPr>
          <w:bCs/>
        </w:rPr>
      </w:pPr>
      <w:r w:rsidRPr="00286435">
        <w:rPr>
          <w:bCs/>
          <w:i/>
        </w:rPr>
        <w:t>a</w:t>
      </w:r>
      <w:r w:rsidRPr="00286435">
        <w:rPr>
          <w:bCs/>
        </w:rPr>
        <w:t xml:space="preserve"> = </w:t>
      </w:r>
      <w:r w:rsidR="00E272FD" w:rsidRPr="00286435">
        <w:rPr>
          <w:rFonts w:hint="eastAsia"/>
          <w:bCs/>
          <w:i/>
        </w:rPr>
        <w:t>d</w:t>
      </w:r>
      <w:r w:rsidR="00E272FD" w:rsidRPr="00286435">
        <w:rPr>
          <w:rFonts w:hint="eastAsia"/>
          <w:bCs/>
          <w:i/>
          <w:vertAlign w:val="subscript"/>
        </w:rPr>
        <w:t>n</w:t>
      </w:r>
      <w:r w:rsidRPr="00286435">
        <w:rPr>
          <w:rFonts w:ascii="宋体" w:hAnsi="宋体" w:hint="eastAsia"/>
          <w:bCs/>
        </w:rPr>
        <w:t>＋</w:t>
      </w:r>
      <w:r w:rsidRPr="00286435">
        <w:rPr>
          <w:bCs/>
        </w:rPr>
        <w:t xml:space="preserve"> 0.3                            </w:t>
      </w:r>
      <w:r w:rsidRPr="00286435">
        <w:rPr>
          <w:bCs/>
        </w:rPr>
        <w:t>（</w:t>
      </w:r>
      <w:r w:rsidRPr="00286435">
        <w:rPr>
          <w:bCs/>
        </w:rPr>
        <w:t>6.</w:t>
      </w:r>
      <w:r w:rsidRPr="00286435">
        <w:rPr>
          <w:rFonts w:hint="eastAsia"/>
          <w:bCs/>
        </w:rPr>
        <w:t>2</w:t>
      </w:r>
      <w:r w:rsidRPr="00286435">
        <w:rPr>
          <w:bCs/>
        </w:rPr>
        <w:t>.</w:t>
      </w:r>
      <w:r w:rsidRPr="00286435">
        <w:rPr>
          <w:rFonts w:hint="eastAsia"/>
          <w:bCs/>
        </w:rPr>
        <w:t>3</w:t>
      </w:r>
      <w:r w:rsidRPr="00286435">
        <w:rPr>
          <w:bCs/>
        </w:rPr>
        <w:t>-1</w:t>
      </w:r>
      <w:r w:rsidRPr="00286435">
        <w:rPr>
          <w:bCs/>
        </w:rPr>
        <w:t>）</w:t>
      </w:r>
    </w:p>
    <w:p w:rsidR="0078189A" w:rsidRPr="00286435" w:rsidRDefault="0078189A" w:rsidP="0078189A">
      <w:pPr>
        <w:rPr>
          <w:bCs/>
        </w:rPr>
      </w:pPr>
      <w:r w:rsidRPr="00286435">
        <w:rPr>
          <w:bCs/>
        </w:rPr>
        <w:t xml:space="preserve">    2 </w:t>
      </w:r>
      <w:r w:rsidRPr="00286435">
        <w:rPr>
          <w:bCs/>
        </w:rPr>
        <w:t>双管同沟敷设（沟边连接）：</w:t>
      </w:r>
    </w:p>
    <w:p w:rsidR="00A67642" w:rsidRPr="00286435" w:rsidRDefault="0078189A" w:rsidP="00C97290">
      <w:pPr>
        <w:jc w:val="right"/>
        <w:rPr>
          <w:bCs/>
        </w:rPr>
      </w:pPr>
      <w:r w:rsidRPr="00286435">
        <w:rPr>
          <w:bCs/>
          <w:i/>
        </w:rPr>
        <w:t>a</w:t>
      </w:r>
      <w:r w:rsidRPr="00286435">
        <w:rPr>
          <w:bCs/>
        </w:rPr>
        <w:t xml:space="preserve"> = </w:t>
      </w:r>
      <w:r w:rsidR="00E272FD" w:rsidRPr="00286435">
        <w:rPr>
          <w:rFonts w:hint="eastAsia"/>
          <w:bCs/>
          <w:i/>
        </w:rPr>
        <w:t>d</w:t>
      </w:r>
      <w:r w:rsidR="00E272FD" w:rsidRPr="00286435">
        <w:rPr>
          <w:rFonts w:hint="eastAsia"/>
          <w:bCs/>
          <w:i/>
          <w:vertAlign w:val="subscript"/>
        </w:rPr>
        <w:t>n</w:t>
      </w:r>
      <w:r w:rsidRPr="00286435">
        <w:rPr>
          <w:bCs/>
          <w:vertAlign w:val="subscript"/>
        </w:rPr>
        <w:t>1</w:t>
      </w:r>
      <w:r w:rsidRPr="00286435">
        <w:rPr>
          <w:bCs/>
        </w:rPr>
        <w:t xml:space="preserve"> + </w:t>
      </w:r>
      <w:r w:rsidR="00E272FD" w:rsidRPr="00286435">
        <w:rPr>
          <w:rFonts w:hint="eastAsia"/>
          <w:bCs/>
          <w:i/>
        </w:rPr>
        <w:t>d</w:t>
      </w:r>
      <w:r w:rsidR="00E272FD" w:rsidRPr="00286435">
        <w:rPr>
          <w:rFonts w:hint="eastAsia"/>
          <w:bCs/>
          <w:i/>
          <w:vertAlign w:val="subscript"/>
        </w:rPr>
        <w:t>n</w:t>
      </w:r>
      <w:r w:rsidRPr="00286435">
        <w:rPr>
          <w:bCs/>
          <w:vertAlign w:val="subscript"/>
        </w:rPr>
        <w:t>2</w:t>
      </w:r>
      <w:r w:rsidRPr="00286435">
        <w:rPr>
          <w:bCs/>
        </w:rPr>
        <w:t xml:space="preserve"> + </w:t>
      </w:r>
      <w:r w:rsidR="000921E0" w:rsidRPr="00286435">
        <w:rPr>
          <w:rFonts w:hint="eastAsia"/>
          <w:bCs/>
          <w:i/>
        </w:rPr>
        <w:t>s</w:t>
      </w:r>
      <w:r w:rsidRPr="00286435">
        <w:rPr>
          <w:bCs/>
        </w:rPr>
        <w:t xml:space="preserve"> + 0.3                    </w:t>
      </w:r>
      <w:r w:rsidRPr="00286435">
        <w:rPr>
          <w:bCs/>
        </w:rPr>
        <w:t>（</w:t>
      </w:r>
      <w:r w:rsidRPr="00286435">
        <w:rPr>
          <w:bCs/>
        </w:rPr>
        <w:t>6.</w:t>
      </w:r>
      <w:r w:rsidRPr="00286435">
        <w:rPr>
          <w:rFonts w:hint="eastAsia"/>
          <w:bCs/>
        </w:rPr>
        <w:t>2.3</w:t>
      </w:r>
      <w:r w:rsidRPr="00286435">
        <w:rPr>
          <w:bCs/>
        </w:rPr>
        <w:t>-2</w:t>
      </w:r>
      <w:r w:rsidRPr="00286435">
        <w:rPr>
          <w:bCs/>
        </w:rPr>
        <w:t>）</w:t>
      </w:r>
    </w:p>
    <w:p w:rsidR="0078189A" w:rsidRPr="00286435" w:rsidRDefault="0078189A" w:rsidP="00F53F77">
      <w:pPr>
        <w:ind w:firstLineChars="200" w:firstLine="480"/>
        <w:rPr>
          <w:bCs/>
        </w:rPr>
      </w:pPr>
      <w:r w:rsidRPr="00286435">
        <w:rPr>
          <w:bCs/>
        </w:rPr>
        <w:t>式中</w:t>
      </w:r>
      <w:r w:rsidRPr="00286435">
        <w:rPr>
          <w:bCs/>
          <w:i/>
        </w:rPr>
        <w:t>a</w:t>
      </w:r>
      <w:r w:rsidRPr="00286435">
        <w:rPr>
          <w:bCs/>
        </w:rPr>
        <w:t xml:space="preserve"> —— </w:t>
      </w:r>
      <w:r w:rsidRPr="00286435">
        <w:rPr>
          <w:bCs/>
        </w:rPr>
        <w:t>沟底宽度（</w:t>
      </w:r>
      <w:r w:rsidRPr="00286435">
        <w:rPr>
          <w:bCs/>
        </w:rPr>
        <w:t>m</w:t>
      </w:r>
      <w:r w:rsidRPr="00286435">
        <w:rPr>
          <w:bCs/>
        </w:rPr>
        <w:t>）；</w:t>
      </w:r>
    </w:p>
    <w:p w:rsidR="00BE444D" w:rsidRPr="00286435" w:rsidRDefault="00BE444D" w:rsidP="00BE444D">
      <w:pPr>
        <w:ind w:firstLineChars="400" w:firstLine="960"/>
        <w:rPr>
          <w:bCs/>
        </w:rPr>
      </w:pPr>
      <w:r w:rsidRPr="00286435">
        <w:rPr>
          <w:rFonts w:hint="eastAsia"/>
          <w:bCs/>
          <w:i/>
        </w:rPr>
        <w:t>d</w:t>
      </w:r>
      <w:r w:rsidRPr="00286435">
        <w:rPr>
          <w:rFonts w:hint="eastAsia"/>
          <w:bCs/>
          <w:i/>
          <w:vertAlign w:val="subscript"/>
        </w:rPr>
        <w:t>n</w:t>
      </w:r>
      <w:r w:rsidRPr="00286435">
        <w:rPr>
          <w:bCs/>
        </w:rPr>
        <w:t xml:space="preserve">—— </w:t>
      </w:r>
      <w:r w:rsidRPr="00286435">
        <w:rPr>
          <w:bCs/>
        </w:rPr>
        <w:t>管道公称</w:t>
      </w:r>
      <w:r w:rsidRPr="00286435">
        <w:rPr>
          <w:rFonts w:hint="eastAsia"/>
          <w:bCs/>
        </w:rPr>
        <w:t>外</w:t>
      </w:r>
      <w:r w:rsidRPr="00286435">
        <w:rPr>
          <w:bCs/>
        </w:rPr>
        <w:t>径（</w:t>
      </w:r>
      <w:r w:rsidRPr="00286435">
        <w:rPr>
          <w:bCs/>
        </w:rPr>
        <w:t>m</w:t>
      </w:r>
      <w:r w:rsidRPr="00286435">
        <w:rPr>
          <w:bCs/>
        </w:rPr>
        <w:t>）；</w:t>
      </w:r>
    </w:p>
    <w:p w:rsidR="0078189A" w:rsidRPr="00286435" w:rsidRDefault="00E272FD" w:rsidP="00F53F77">
      <w:pPr>
        <w:ind w:firstLineChars="400" w:firstLine="960"/>
        <w:rPr>
          <w:bCs/>
        </w:rPr>
      </w:pPr>
      <w:r w:rsidRPr="00286435">
        <w:rPr>
          <w:rFonts w:hint="eastAsia"/>
          <w:bCs/>
          <w:i/>
        </w:rPr>
        <w:t>d</w:t>
      </w:r>
      <w:r w:rsidRPr="00286435">
        <w:rPr>
          <w:rFonts w:hint="eastAsia"/>
          <w:bCs/>
          <w:i/>
          <w:vertAlign w:val="subscript"/>
        </w:rPr>
        <w:t>n</w:t>
      </w:r>
      <w:r w:rsidR="0078189A" w:rsidRPr="00286435">
        <w:rPr>
          <w:bCs/>
          <w:vertAlign w:val="subscript"/>
        </w:rPr>
        <w:t xml:space="preserve">1 </w:t>
      </w:r>
      <w:r w:rsidR="0078189A" w:rsidRPr="00286435">
        <w:rPr>
          <w:bCs/>
        </w:rPr>
        <w:t xml:space="preserve">—— </w:t>
      </w:r>
      <w:r w:rsidR="0078189A" w:rsidRPr="00286435">
        <w:rPr>
          <w:bCs/>
        </w:rPr>
        <w:t>第一条管道</w:t>
      </w:r>
      <w:r w:rsidRPr="00286435">
        <w:rPr>
          <w:bCs/>
        </w:rPr>
        <w:t>公称</w:t>
      </w:r>
      <w:r w:rsidR="0078189A" w:rsidRPr="00286435">
        <w:rPr>
          <w:rFonts w:hint="eastAsia"/>
          <w:bCs/>
        </w:rPr>
        <w:t>外</w:t>
      </w:r>
      <w:r w:rsidR="0078189A" w:rsidRPr="00286435">
        <w:rPr>
          <w:bCs/>
        </w:rPr>
        <w:t>径（</w:t>
      </w:r>
      <w:r w:rsidR="0078189A" w:rsidRPr="00286435">
        <w:rPr>
          <w:bCs/>
        </w:rPr>
        <w:t>m</w:t>
      </w:r>
      <w:r w:rsidR="0078189A" w:rsidRPr="00286435">
        <w:rPr>
          <w:bCs/>
        </w:rPr>
        <w:t>）；</w:t>
      </w:r>
    </w:p>
    <w:p w:rsidR="0078189A" w:rsidRPr="00286435" w:rsidRDefault="00E272FD" w:rsidP="00F53F77">
      <w:pPr>
        <w:ind w:firstLineChars="400" w:firstLine="960"/>
        <w:rPr>
          <w:bCs/>
        </w:rPr>
      </w:pPr>
      <w:r w:rsidRPr="00286435">
        <w:rPr>
          <w:rFonts w:hint="eastAsia"/>
          <w:bCs/>
          <w:i/>
        </w:rPr>
        <w:t>d</w:t>
      </w:r>
      <w:r w:rsidRPr="00286435">
        <w:rPr>
          <w:rFonts w:hint="eastAsia"/>
          <w:bCs/>
          <w:i/>
          <w:vertAlign w:val="subscript"/>
        </w:rPr>
        <w:t>n</w:t>
      </w:r>
      <w:r w:rsidR="0078189A" w:rsidRPr="00286435">
        <w:rPr>
          <w:bCs/>
          <w:vertAlign w:val="subscript"/>
        </w:rPr>
        <w:t xml:space="preserve">2 </w:t>
      </w:r>
      <w:r w:rsidR="0078189A" w:rsidRPr="00286435">
        <w:rPr>
          <w:bCs/>
        </w:rPr>
        <w:t xml:space="preserve">—— </w:t>
      </w:r>
      <w:r w:rsidR="0078189A" w:rsidRPr="00286435">
        <w:rPr>
          <w:bCs/>
        </w:rPr>
        <w:t>第二条管道公称</w:t>
      </w:r>
      <w:r w:rsidR="0078189A" w:rsidRPr="00286435">
        <w:rPr>
          <w:rFonts w:hint="eastAsia"/>
          <w:bCs/>
        </w:rPr>
        <w:t>外</w:t>
      </w:r>
      <w:r w:rsidR="0078189A" w:rsidRPr="00286435">
        <w:rPr>
          <w:bCs/>
        </w:rPr>
        <w:t>径（</w:t>
      </w:r>
      <w:r w:rsidR="0078189A" w:rsidRPr="00286435">
        <w:rPr>
          <w:bCs/>
        </w:rPr>
        <w:t>m</w:t>
      </w:r>
      <w:r w:rsidR="0078189A" w:rsidRPr="00286435">
        <w:rPr>
          <w:bCs/>
        </w:rPr>
        <w:t>）；</w:t>
      </w:r>
    </w:p>
    <w:p w:rsidR="0078189A" w:rsidRPr="00286435" w:rsidRDefault="000921E0" w:rsidP="00F53F77">
      <w:pPr>
        <w:ind w:firstLineChars="400" w:firstLine="960"/>
        <w:rPr>
          <w:bCs/>
        </w:rPr>
      </w:pPr>
      <w:r w:rsidRPr="00286435">
        <w:rPr>
          <w:rFonts w:hint="eastAsia"/>
          <w:bCs/>
          <w:i/>
        </w:rPr>
        <w:t>s</w:t>
      </w:r>
      <w:r w:rsidR="0078189A" w:rsidRPr="00286435">
        <w:rPr>
          <w:bCs/>
        </w:rPr>
        <w:t xml:space="preserve"> —— </w:t>
      </w:r>
      <w:r w:rsidR="0078189A" w:rsidRPr="00286435">
        <w:rPr>
          <w:bCs/>
        </w:rPr>
        <w:t>两管之间设计净距（</w:t>
      </w:r>
      <w:r w:rsidR="0078189A" w:rsidRPr="00286435">
        <w:rPr>
          <w:bCs/>
        </w:rPr>
        <w:t>m</w:t>
      </w:r>
      <w:r w:rsidR="0078189A" w:rsidRPr="00286435">
        <w:rPr>
          <w:bCs/>
        </w:rPr>
        <w:t>）。</w:t>
      </w:r>
    </w:p>
    <w:p w:rsidR="0078189A" w:rsidRPr="00286435" w:rsidRDefault="0078189A" w:rsidP="006705FB">
      <w:pPr>
        <w:ind w:firstLine="480"/>
        <w:rPr>
          <w:bCs/>
        </w:rPr>
      </w:pPr>
      <w:r w:rsidRPr="00286435">
        <w:rPr>
          <w:bCs/>
        </w:rPr>
        <w:t xml:space="preserve">3 </w:t>
      </w:r>
      <w:r w:rsidRPr="00286435">
        <w:rPr>
          <w:bCs/>
        </w:rPr>
        <w:t>当管道必</w:t>
      </w:r>
      <w:r w:rsidR="005F5696">
        <w:rPr>
          <w:rFonts w:hint="eastAsia"/>
          <w:bCs/>
        </w:rPr>
        <w:t>须</w:t>
      </w:r>
      <w:r w:rsidRPr="00286435">
        <w:rPr>
          <w:bCs/>
        </w:rPr>
        <w:t>在沟底连接时，</w:t>
      </w:r>
      <w:r w:rsidRPr="00286435">
        <w:rPr>
          <w:rFonts w:hint="eastAsia"/>
          <w:bCs/>
        </w:rPr>
        <w:t>可采用挖工作坑或</w:t>
      </w:r>
      <w:r w:rsidRPr="00286435">
        <w:rPr>
          <w:bCs/>
        </w:rPr>
        <w:t>加大沟底宽度</w:t>
      </w:r>
      <w:r w:rsidR="005F5696">
        <w:rPr>
          <w:bCs/>
        </w:rPr>
        <w:t>的方法</w:t>
      </w:r>
      <w:r w:rsidRPr="00286435">
        <w:rPr>
          <w:bCs/>
        </w:rPr>
        <w:t>，以满足连接机具工作</w:t>
      </w:r>
      <w:r w:rsidR="005F5696">
        <w:rPr>
          <w:bCs/>
        </w:rPr>
        <w:t>的</w:t>
      </w:r>
      <w:r w:rsidRPr="00286435">
        <w:rPr>
          <w:bCs/>
        </w:rPr>
        <w:t>需要。</w:t>
      </w:r>
    </w:p>
    <w:p w:rsidR="006705FB" w:rsidRPr="00286435" w:rsidRDefault="006705FB" w:rsidP="006705FB">
      <w:pPr>
        <w:rPr>
          <w:bCs/>
        </w:rPr>
      </w:pPr>
      <w:r w:rsidRPr="00286435">
        <w:rPr>
          <w:rFonts w:ascii="楷体" w:eastAsia="楷体" w:hAnsi="楷体" w:hint="eastAsia"/>
          <w:bCs/>
        </w:rPr>
        <w:t>【条文说明】6.2.4 槽底开挖宽度除满足安装尺寸要求以外，还应考虑管道不受破坏，不影响工程试验和验收工作。由于各施工单位的技术水平、施工机具和施工方法各不相同，以及施工现场环境不同，沟底宽度可根据具体情况确定。</w:t>
      </w:r>
    </w:p>
    <w:p w:rsidR="0078189A" w:rsidRPr="00286435" w:rsidRDefault="0078189A" w:rsidP="0078189A">
      <w:pPr>
        <w:rPr>
          <w:bCs/>
        </w:rPr>
      </w:pPr>
    </w:p>
    <w:p w:rsidR="0078189A" w:rsidRPr="00286435" w:rsidRDefault="0078189A" w:rsidP="0078189A">
      <w:pPr>
        <w:rPr>
          <w:bCs/>
        </w:rPr>
      </w:pPr>
      <w:r w:rsidRPr="00286435">
        <w:rPr>
          <w:bCs/>
        </w:rPr>
        <w:t>6.2.</w:t>
      </w:r>
      <w:r w:rsidR="006705FB" w:rsidRPr="00286435">
        <w:rPr>
          <w:rFonts w:hint="eastAsia"/>
          <w:bCs/>
        </w:rPr>
        <w:t>5</w:t>
      </w:r>
      <w:r w:rsidR="00125B41" w:rsidRPr="00286435">
        <w:rPr>
          <w:bCs/>
        </w:rPr>
        <w:t>聚乙烯</w:t>
      </w:r>
      <w:r w:rsidR="00125B41">
        <w:rPr>
          <w:bCs/>
        </w:rPr>
        <w:t>燃气</w:t>
      </w:r>
      <w:r w:rsidRPr="00286435">
        <w:rPr>
          <w:bCs/>
        </w:rPr>
        <w:t>管道下管时，不得采用金属材料直接捆扎和吊运管道，并应防止管道划伤、扭曲</w:t>
      </w:r>
      <w:r w:rsidR="005F185A">
        <w:rPr>
          <w:rFonts w:hint="eastAsia"/>
          <w:bCs/>
        </w:rPr>
        <w:t>，且</w:t>
      </w:r>
      <w:r w:rsidR="00DD34C8">
        <w:rPr>
          <w:rFonts w:hint="eastAsia"/>
          <w:bCs/>
        </w:rPr>
        <w:t>防止</w:t>
      </w:r>
      <w:r w:rsidR="005F185A">
        <w:rPr>
          <w:bCs/>
        </w:rPr>
        <w:t>管道</w:t>
      </w:r>
      <w:r w:rsidR="00DD34C8">
        <w:rPr>
          <w:rFonts w:hint="eastAsia"/>
          <w:bCs/>
        </w:rPr>
        <w:t>出现</w:t>
      </w:r>
      <w:r w:rsidRPr="00286435">
        <w:rPr>
          <w:bCs/>
        </w:rPr>
        <w:t>过大的拉伸和弯曲。</w:t>
      </w:r>
    </w:p>
    <w:p w:rsidR="006705FB" w:rsidRPr="00286435" w:rsidRDefault="006705FB" w:rsidP="0078189A">
      <w:pPr>
        <w:rPr>
          <w:bCs/>
        </w:rPr>
      </w:pPr>
      <w:r w:rsidRPr="00286435">
        <w:rPr>
          <w:rFonts w:ascii="楷体" w:eastAsia="楷体" w:hAnsi="楷体" w:hint="eastAsia"/>
          <w:bCs/>
        </w:rPr>
        <w:t>【条文说明】6.2.5管道表面较柔软，使用非金属绳（带）吊装是防止塑料管道表面划伤。划伤管道在运行过程中受外力作用</w:t>
      </w:r>
      <w:r w:rsidR="00A73127" w:rsidRPr="00286435">
        <w:rPr>
          <w:rFonts w:ascii="楷体" w:eastAsia="楷体" w:hAnsi="楷体" w:hint="eastAsia"/>
          <w:bCs/>
        </w:rPr>
        <w:t>，</w:t>
      </w:r>
      <w:r w:rsidRPr="00286435">
        <w:rPr>
          <w:rFonts w:ascii="楷体" w:eastAsia="楷体" w:hAnsi="楷体" w:hint="eastAsia"/>
          <w:bCs/>
        </w:rPr>
        <w:t>遇到溶剂或表面活性剂，加速伤痕扩展，导致管道破坏。</w:t>
      </w:r>
    </w:p>
    <w:p w:rsidR="0078189A" w:rsidRPr="00286435" w:rsidRDefault="0078189A" w:rsidP="0078189A">
      <w:pPr>
        <w:rPr>
          <w:bCs/>
        </w:rPr>
      </w:pPr>
    </w:p>
    <w:p w:rsidR="0078189A" w:rsidRPr="00286435" w:rsidRDefault="0078189A" w:rsidP="0078189A">
      <w:pPr>
        <w:rPr>
          <w:bCs/>
        </w:rPr>
      </w:pPr>
      <w:r w:rsidRPr="00286435">
        <w:rPr>
          <w:bCs/>
        </w:rPr>
        <w:t>6.2.</w:t>
      </w:r>
      <w:r w:rsidR="00692113" w:rsidRPr="00286435">
        <w:rPr>
          <w:rFonts w:hint="eastAsia"/>
          <w:bCs/>
        </w:rPr>
        <w:t>6</w:t>
      </w:r>
      <w:r w:rsidRPr="00C17AD5">
        <w:rPr>
          <w:bCs/>
        </w:rPr>
        <w:t>聚</w:t>
      </w:r>
      <w:r w:rsidRPr="00493D99">
        <w:rPr>
          <w:rFonts w:hint="eastAsia"/>
          <w:bCs/>
        </w:rPr>
        <w:t>乙烯</w:t>
      </w:r>
      <w:r w:rsidR="007A00C7" w:rsidRPr="00E23158">
        <w:rPr>
          <w:rFonts w:hint="eastAsia"/>
          <w:bCs/>
        </w:rPr>
        <w:t>燃气</w:t>
      </w:r>
      <w:r w:rsidR="007C73CE" w:rsidRPr="00A37321">
        <w:rPr>
          <w:rFonts w:hint="eastAsia"/>
          <w:bCs/>
        </w:rPr>
        <w:t>管道宜呈蜿蜒状敷设，</w:t>
      </w:r>
      <w:r w:rsidRPr="00286435">
        <w:rPr>
          <w:bCs/>
        </w:rPr>
        <w:t>并可随地形</w:t>
      </w:r>
      <w:r w:rsidR="007A00C7">
        <w:rPr>
          <w:bCs/>
        </w:rPr>
        <w:t>在一定的起伏范围内</w:t>
      </w:r>
      <w:r w:rsidRPr="00286435">
        <w:rPr>
          <w:bCs/>
        </w:rPr>
        <w:t>自然弯曲敷设。管道</w:t>
      </w:r>
      <w:r w:rsidR="00835DDB">
        <w:rPr>
          <w:bCs/>
        </w:rPr>
        <w:t>的</w:t>
      </w:r>
      <w:r w:rsidRPr="00286435">
        <w:rPr>
          <w:bCs/>
        </w:rPr>
        <w:t>弯曲半径应符合本规程第</w:t>
      </w:r>
      <w:r w:rsidRPr="00286435">
        <w:rPr>
          <w:bCs/>
        </w:rPr>
        <w:t>6.1.3</w:t>
      </w:r>
      <w:r w:rsidRPr="00286435">
        <w:rPr>
          <w:bCs/>
        </w:rPr>
        <w:t>条的规定，不得使用机械或加热方法弯曲管道。</w:t>
      </w:r>
    </w:p>
    <w:p w:rsidR="00692113" w:rsidRPr="00286435" w:rsidRDefault="00692113" w:rsidP="0078189A">
      <w:pPr>
        <w:rPr>
          <w:bCs/>
        </w:rPr>
      </w:pPr>
      <w:r w:rsidRPr="00286435">
        <w:rPr>
          <w:rFonts w:ascii="楷体" w:eastAsia="楷体" w:hAnsi="楷体" w:hint="eastAsia"/>
          <w:bCs/>
        </w:rPr>
        <w:t>【条文说明】6.2.6聚乙烯管道的线膨胀系数较大，为钢管10倍以上，蜿蜒状敷设起到一定的热胀冷缩的补偿作用，适应管道热胀冷缩的变化。因此可利用聚乙烯管道柔性，蜿蜒敷设或随地形自然弯曲敷设。</w:t>
      </w:r>
    </w:p>
    <w:p w:rsidR="0078189A" w:rsidRPr="00286435" w:rsidRDefault="0078189A" w:rsidP="0078189A">
      <w:pPr>
        <w:rPr>
          <w:bCs/>
        </w:rPr>
      </w:pPr>
    </w:p>
    <w:p w:rsidR="000C7279" w:rsidRPr="00286435" w:rsidRDefault="0078189A" w:rsidP="00692113">
      <w:pPr>
        <w:rPr>
          <w:bCs/>
        </w:rPr>
      </w:pPr>
      <w:r w:rsidRPr="00286435">
        <w:rPr>
          <w:bCs/>
        </w:rPr>
        <w:t>6.2.</w:t>
      </w:r>
      <w:r w:rsidR="00692113" w:rsidRPr="00286435">
        <w:rPr>
          <w:rFonts w:hint="eastAsia"/>
          <w:bCs/>
        </w:rPr>
        <w:t>7</w:t>
      </w:r>
      <w:r w:rsidR="000C7279" w:rsidRPr="00286435">
        <w:rPr>
          <w:rFonts w:hint="eastAsia"/>
          <w:bCs/>
        </w:rPr>
        <w:t>示踪线、地面标志、警示带、保护板</w:t>
      </w:r>
      <w:r w:rsidR="00125B41">
        <w:rPr>
          <w:rFonts w:hint="eastAsia"/>
          <w:bCs/>
        </w:rPr>
        <w:t>的</w:t>
      </w:r>
      <w:r w:rsidR="000C7279" w:rsidRPr="00286435">
        <w:rPr>
          <w:rFonts w:hint="eastAsia"/>
          <w:bCs/>
        </w:rPr>
        <w:t>敷设</w:t>
      </w:r>
      <w:r w:rsidR="00125B41">
        <w:rPr>
          <w:rFonts w:hint="eastAsia"/>
          <w:bCs/>
        </w:rPr>
        <w:t>和设置</w:t>
      </w:r>
      <w:r w:rsidR="000C7279" w:rsidRPr="00286435">
        <w:rPr>
          <w:rFonts w:hint="eastAsia"/>
          <w:bCs/>
        </w:rPr>
        <w:t>应符合以下要求：</w:t>
      </w:r>
    </w:p>
    <w:p w:rsidR="001615AF" w:rsidRPr="00286435" w:rsidRDefault="000C7279" w:rsidP="0097693F">
      <w:pPr>
        <w:ind w:firstLineChars="200" w:firstLine="480"/>
        <w:rPr>
          <w:rFonts w:ascii="宋体" w:hAnsi="宋体"/>
          <w:bCs/>
          <w:szCs w:val="24"/>
        </w:rPr>
      </w:pPr>
      <w:r w:rsidRPr="00286435">
        <w:rPr>
          <w:rFonts w:hint="eastAsia"/>
          <w:bCs/>
        </w:rPr>
        <w:t xml:space="preserve">1 </w:t>
      </w:r>
      <w:r w:rsidR="001615AF" w:rsidRPr="00286435">
        <w:rPr>
          <w:rFonts w:ascii="宋体" w:hAnsi="宋体" w:hint="eastAsia"/>
          <w:bCs/>
          <w:szCs w:val="24"/>
        </w:rPr>
        <w:t>示踪线应</w:t>
      </w:r>
      <w:r w:rsidR="001A75AA" w:rsidRPr="00286435">
        <w:rPr>
          <w:rFonts w:ascii="宋体" w:hAnsi="宋体" w:hint="eastAsia"/>
          <w:bCs/>
          <w:szCs w:val="24"/>
        </w:rPr>
        <w:t>敷设</w:t>
      </w:r>
      <w:r w:rsidR="001A75AA">
        <w:rPr>
          <w:rFonts w:ascii="宋体" w:hAnsi="宋体" w:hint="eastAsia"/>
          <w:bCs/>
          <w:szCs w:val="24"/>
        </w:rPr>
        <w:t>在</w:t>
      </w:r>
      <w:r w:rsidR="001A75AA" w:rsidRPr="00286435">
        <w:rPr>
          <w:bCs/>
        </w:rPr>
        <w:t>聚乙烯</w:t>
      </w:r>
      <w:r w:rsidR="001A75AA">
        <w:rPr>
          <w:bCs/>
        </w:rPr>
        <w:t>燃气</w:t>
      </w:r>
      <w:r w:rsidR="001615AF" w:rsidRPr="00286435">
        <w:rPr>
          <w:rFonts w:ascii="宋体" w:hAnsi="宋体" w:hint="eastAsia"/>
          <w:bCs/>
          <w:szCs w:val="24"/>
        </w:rPr>
        <w:t>管道</w:t>
      </w:r>
      <w:r w:rsidR="001A75AA">
        <w:rPr>
          <w:rFonts w:ascii="宋体" w:hAnsi="宋体" w:hint="eastAsia"/>
          <w:bCs/>
          <w:szCs w:val="24"/>
        </w:rPr>
        <w:t>的</w:t>
      </w:r>
      <w:r w:rsidR="001615AF" w:rsidRPr="00286435">
        <w:rPr>
          <w:rFonts w:ascii="宋体" w:hAnsi="宋体" w:hint="eastAsia"/>
          <w:bCs/>
          <w:szCs w:val="24"/>
        </w:rPr>
        <w:t>正上方；</w:t>
      </w:r>
      <w:r w:rsidR="001615AF" w:rsidRPr="00286435">
        <w:rPr>
          <w:rFonts w:hint="eastAsia"/>
          <w:bCs/>
        </w:rPr>
        <w:t>并应有良好的导电性</w:t>
      </w:r>
      <w:r w:rsidR="001A75AA">
        <w:rPr>
          <w:rFonts w:hint="eastAsia"/>
          <w:bCs/>
        </w:rPr>
        <w:t>和</w:t>
      </w:r>
      <w:r w:rsidR="001615AF" w:rsidRPr="00286435">
        <w:rPr>
          <w:rFonts w:hint="eastAsia"/>
          <w:bCs/>
        </w:rPr>
        <w:t>有效的电气连接</w:t>
      </w:r>
      <w:r w:rsidR="001A75AA">
        <w:rPr>
          <w:rFonts w:hint="eastAsia"/>
          <w:bCs/>
        </w:rPr>
        <w:t>，</w:t>
      </w:r>
      <w:r w:rsidR="001A75AA" w:rsidRPr="00286435">
        <w:rPr>
          <w:rFonts w:ascii="宋体" w:hAnsi="宋体" w:hint="eastAsia"/>
          <w:bCs/>
          <w:szCs w:val="24"/>
        </w:rPr>
        <w:t>示踪线</w:t>
      </w:r>
      <w:r w:rsidR="001A75AA">
        <w:rPr>
          <w:rFonts w:ascii="宋体" w:hAnsi="宋体" w:hint="eastAsia"/>
          <w:bCs/>
          <w:szCs w:val="24"/>
        </w:rPr>
        <w:t>上应</w:t>
      </w:r>
      <w:r w:rsidR="001615AF" w:rsidRPr="00286435">
        <w:rPr>
          <w:rFonts w:hint="eastAsia"/>
          <w:bCs/>
        </w:rPr>
        <w:t>设置信号源井，</w:t>
      </w:r>
      <w:r w:rsidR="005F185A">
        <w:rPr>
          <w:rFonts w:hint="eastAsia"/>
          <w:bCs/>
        </w:rPr>
        <w:t>可以利用</w:t>
      </w:r>
      <w:r w:rsidR="001A75AA">
        <w:rPr>
          <w:rFonts w:hint="eastAsia"/>
          <w:bCs/>
        </w:rPr>
        <w:t>邻</w:t>
      </w:r>
      <w:r w:rsidR="001615AF" w:rsidRPr="00286435">
        <w:rPr>
          <w:rFonts w:hint="eastAsia"/>
          <w:bCs/>
        </w:rPr>
        <w:t>近</w:t>
      </w:r>
      <w:r w:rsidR="001A75AA" w:rsidRPr="00286435">
        <w:rPr>
          <w:bCs/>
        </w:rPr>
        <w:t>聚乙烯</w:t>
      </w:r>
      <w:r w:rsidR="001A75AA" w:rsidRPr="00286435">
        <w:rPr>
          <w:rFonts w:ascii="宋体" w:hAnsi="宋体" w:hint="eastAsia"/>
          <w:bCs/>
          <w:szCs w:val="24"/>
        </w:rPr>
        <w:t>管道</w:t>
      </w:r>
      <w:r w:rsidR="001A75AA">
        <w:rPr>
          <w:rFonts w:ascii="宋体" w:hAnsi="宋体" w:hint="eastAsia"/>
          <w:bCs/>
          <w:szCs w:val="24"/>
        </w:rPr>
        <w:t>的</w:t>
      </w:r>
      <w:r w:rsidR="001A75AA">
        <w:rPr>
          <w:rFonts w:hint="eastAsia"/>
          <w:bCs/>
        </w:rPr>
        <w:t>燃气</w:t>
      </w:r>
      <w:r w:rsidR="001615AF" w:rsidRPr="00286435">
        <w:rPr>
          <w:rFonts w:hint="eastAsia"/>
          <w:bCs/>
        </w:rPr>
        <w:t>阀门井做信号源井。</w:t>
      </w:r>
    </w:p>
    <w:p w:rsidR="001615AF" w:rsidRPr="00286435" w:rsidRDefault="000C7279" w:rsidP="00C97290">
      <w:pPr>
        <w:spacing w:line="400" w:lineRule="exact"/>
        <w:ind w:firstLineChars="200" w:firstLine="480"/>
        <w:rPr>
          <w:bCs/>
        </w:rPr>
      </w:pPr>
      <w:r w:rsidRPr="00286435">
        <w:rPr>
          <w:rFonts w:hint="eastAsia"/>
          <w:bCs/>
        </w:rPr>
        <w:lastRenderedPageBreak/>
        <w:t xml:space="preserve">2 </w:t>
      </w:r>
      <w:r w:rsidR="001615AF" w:rsidRPr="00286435">
        <w:rPr>
          <w:rFonts w:hint="eastAsia"/>
          <w:bCs/>
        </w:rPr>
        <w:t>地面标志</w:t>
      </w:r>
      <w:r w:rsidR="001A75AA">
        <w:rPr>
          <w:rFonts w:hint="eastAsia"/>
          <w:bCs/>
        </w:rPr>
        <w:t>应</w:t>
      </w:r>
      <w:r w:rsidR="001615AF" w:rsidRPr="00286435">
        <w:rPr>
          <w:rFonts w:hint="eastAsia"/>
          <w:bCs/>
        </w:rPr>
        <w:t>随管道走向设置，</w:t>
      </w:r>
      <w:r w:rsidR="001615AF" w:rsidRPr="00286435">
        <w:rPr>
          <w:rFonts w:hint="eastAsia"/>
        </w:rPr>
        <w:t>并</w:t>
      </w:r>
      <w:r w:rsidR="001A75AA">
        <w:rPr>
          <w:rFonts w:hint="eastAsia"/>
        </w:rPr>
        <w:t>应</w:t>
      </w:r>
      <w:r w:rsidR="001615AF" w:rsidRPr="00286435">
        <w:rPr>
          <w:rFonts w:hint="eastAsia"/>
        </w:rPr>
        <w:t>符合</w:t>
      </w:r>
      <w:r w:rsidR="001A75AA">
        <w:rPr>
          <w:rFonts w:hint="eastAsia"/>
        </w:rPr>
        <w:t>国家现行标准</w:t>
      </w:r>
      <w:r w:rsidR="001615AF" w:rsidRPr="00286435">
        <w:rPr>
          <w:rFonts w:hint="eastAsia"/>
        </w:rPr>
        <w:t>《城镇燃气输配工程施工及验收规范》</w:t>
      </w:r>
      <w:r w:rsidR="001615AF" w:rsidRPr="00286435">
        <w:t>CJJ33</w:t>
      </w:r>
      <w:r w:rsidR="001615AF" w:rsidRPr="00286435">
        <w:rPr>
          <w:rFonts w:hint="eastAsia"/>
        </w:rPr>
        <w:t>和《城镇燃气标志标准》</w:t>
      </w:r>
      <w:r w:rsidR="001615AF" w:rsidRPr="00286435">
        <w:t>CJJ/T153</w:t>
      </w:r>
      <w:r w:rsidR="001615AF" w:rsidRPr="00286435">
        <w:rPr>
          <w:rFonts w:hint="eastAsia"/>
          <w:bCs/>
        </w:rPr>
        <w:t>的相关规定</w:t>
      </w:r>
      <w:r w:rsidR="001615AF" w:rsidRPr="00286435">
        <w:rPr>
          <w:rFonts w:hint="eastAsia"/>
        </w:rPr>
        <w:t>。</w:t>
      </w:r>
    </w:p>
    <w:p w:rsidR="00A67642" w:rsidRPr="00286435" w:rsidRDefault="000C7279" w:rsidP="00692113">
      <w:pPr>
        <w:ind w:firstLineChars="200" w:firstLine="480"/>
        <w:rPr>
          <w:bCs/>
        </w:rPr>
      </w:pPr>
      <w:r w:rsidRPr="00286435">
        <w:rPr>
          <w:rFonts w:hint="eastAsia"/>
          <w:bCs/>
        </w:rPr>
        <w:t xml:space="preserve">3 </w:t>
      </w:r>
      <w:r w:rsidR="0078189A" w:rsidRPr="00286435">
        <w:rPr>
          <w:bCs/>
        </w:rPr>
        <w:t>警示带敷设应符合下列规定：</w:t>
      </w:r>
    </w:p>
    <w:p w:rsidR="0078189A" w:rsidRPr="00286435" w:rsidRDefault="0078189A" w:rsidP="0078189A">
      <w:pPr>
        <w:rPr>
          <w:bCs/>
        </w:rPr>
      </w:pPr>
      <w:r w:rsidRPr="00286435">
        <w:rPr>
          <w:bCs/>
        </w:rPr>
        <w:t xml:space="preserve">    1</w:t>
      </w:r>
      <w:r w:rsidR="000C7279" w:rsidRPr="00286435">
        <w:rPr>
          <w:rFonts w:hint="eastAsia"/>
          <w:bCs/>
        </w:rPr>
        <w:t>）</w:t>
      </w:r>
      <w:r w:rsidRPr="00286435">
        <w:rPr>
          <w:bCs/>
        </w:rPr>
        <w:t>警示带宜敷设在管顶上方</w:t>
      </w:r>
      <w:r w:rsidRPr="00286435">
        <w:rPr>
          <w:bCs/>
        </w:rPr>
        <w:t>300</w:t>
      </w:r>
      <w:r w:rsidR="004D45C7">
        <w:rPr>
          <w:rFonts w:hint="eastAsia"/>
          <w:bCs/>
        </w:rPr>
        <w:t>mm</w:t>
      </w:r>
      <w:r w:rsidRPr="00286435">
        <w:rPr>
          <w:bCs/>
        </w:rPr>
        <w:t>～</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286435">
          <w:rPr>
            <w:bCs/>
          </w:rPr>
          <w:t>500mm</w:t>
        </w:r>
      </w:smartTag>
      <w:r w:rsidRPr="00286435">
        <w:rPr>
          <w:bCs/>
        </w:rPr>
        <w:t>处，但不得</w:t>
      </w:r>
      <w:r w:rsidR="006F08C9" w:rsidRPr="00286435">
        <w:rPr>
          <w:bCs/>
        </w:rPr>
        <w:t>在</w:t>
      </w:r>
      <w:r w:rsidRPr="00286435">
        <w:rPr>
          <w:bCs/>
        </w:rPr>
        <w:t>路基或路面里；</w:t>
      </w:r>
    </w:p>
    <w:p w:rsidR="0078189A" w:rsidRPr="00286435" w:rsidRDefault="0078189A" w:rsidP="0078189A">
      <w:pPr>
        <w:rPr>
          <w:bCs/>
        </w:rPr>
      </w:pPr>
      <w:r w:rsidRPr="00286435">
        <w:rPr>
          <w:bCs/>
        </w:rPr>
        <w:t xml:space="preserve">    2</w:t>
      </w:r>
      <w:r w:rsidR="000C7279" w:rsidRPr="00286435">
        <w:rPr>
          <w:rFonts w:hint="eastAsia"/>
          <w:bCs/>
        </w:rPr>
        <w:t>）</w:t>
      </w:r>
      <w:r w:rsidRPr="00286435">
        <w:rPr>
          <w:bCs/>
        </w:rPr>
        <w:t>对</w:t>
      </w:r>
      <w:r w:rsidR="006F08C9">
        <w:rPr>
          <w:bCs/>
        </w:rPr>
        <w:t>于</w:t>
      </w:r>
      <w:r w:rsidR="005F185A">
        <w:rPr>
          <w:rFonts w:hint="eastAsia"/>
          <w:bCs/>
        </w:rPr>
        <w:t>公称</w:t>
      </w:r>
      <w:r w:rsidR="005F185A">
        <w:rPr>
          <w:bCs/>
        </w:rPr>
        <w:t>外径</w:t>
      </w:r>
      <w:smartTag w:uri="urn:schemas-microsoft-com:office:smarttags" w:element="chmetcnv">
        <w:smartTagPr>
          <w:attr w:name="UnitName" w:val="mm"/>
          <w:attr w:name="SourceValue" w:val="400"/>
          <w:attr w:name="HasSpace" w:val="False"/>
          <w:attr w:name="Negative" w:val="False"/>
          <w:attr w:name="NumberType" w:val="1"/>
          <w:attr w:name="TCSC" w:val="0"/>
        </w:smartTagPr>
        <w:r w:rsidR="005F185A">
          <w:rPr>
            <w:rFonts w:hint="eastAsia"/>
            <w:bCs/>
          </w:rPr>
          <w:t>小于</w:t>
        </w:r>
        <w:r w:rsidR="005F185A" w:rsidRPr="00286435">
          <w:rPr>
            <w:bCs/>
          </w:rPr>
          <w:t>400mm</w:t>
        </w:r>
      </w:smartTag>
      <w:r w:rsidRPr="00286435">
        <w:rPr>
          <w:bCs/>
        </w:rPr>
        <w:t>的管道，可在管道正上方敷设一条警示带；对</w:t>
      </w:r>
      <w:r w:rsidR="006F08C9">
        <w:rPr>
          <w:bCs/>
        </w:rPr>
        <w:t>于</w:t>
      </w:r>
      <w:r w:rsidR="005F185A">
        <w:rPr>
          <w:rFonts w:hint="eastAsia"/>
          <w:bCs/>
        </w:rPr>
        <w:t>公称</w:t>
      </w:r>
      <w:r w:rsidR="005F185A">
        <w:rPr>
          <w:bCs/>
        </w:rPr>
        <w:t>外径</w:t>
      </w:r>
      <w:r w:rsidRPr="00286435">
        <w:rPr>
          <w:bCs/>
        </w:rPr>
        <w:t>大于或等于</w:t>
      </w:r>
      <w:r w:rsidRPr="00286435">
        <w:rPr>
          <w:bCs/>
        </w:rPr>
        <w:t>400mm</w:t>
      </w:r>
      <w:r w:rsidRPr="00286435">
        <w:rPr>
          <w:bCs/>
        </w:rPr>
        <w:t>的管道，应在管道正上方平行敷设</w:t>
      </w:r>
      <w:r w:rsidR="006F08C9">
        <w:rPr>
          <w:bCs/>
        </w:rPr>
        <w:t>2</w:t>
      </w:r>
      <w:r w:rsidRPr="00286435">
        <w:rPr>
          <w:bCs/>
        </w:rPr>
        <w:t>条水平净距</w:t>
      </w:r>
      <w:r w:rsidRPr="00286435">
        <w:rPr>
          <w:bCs/>
        </w:rPr>
        <w:t>100</w:t>
      </w:r>
      <w:r w:rsidR="004D45C7">
        <w:rPr>
          <w:rFonts w:hint="eastAsia"/>
          <w:bCs/>
        </w:rPr>
        <w:t>mm</w:t>
      </w:r>
      <w:r w:rsidRPr="00286435">
        <w:rPr>
          <w:bCs/>
        </w:rPr>
        <w:t>～</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286435">
          <w:rPr>
            <w:bCs/>
          </w:rPr>
          <w:t>200mm</w:t>
        </w:r>
      </w:smartTag>
      <w:r w:rsidRPr="00286435">
        <w:rPr>
          <w:bCs/>
        </w:rPr>
        <w:t>的警示带；</w:t>
      </w:r>
    </w:p>
    <w:p w:rsidR="00903995" w:rsidRPr="00286435" w:rsidRDefault="0078189A" w:rsidP="00903995">
      <w:pPr>
        <w:ind w:firstLine="480"/>
        <w:rPr>
          <w:bCs/>
        </w:rPr>
      </w:pPr>
      <w:r w:rsidRPr="00286435">
        <w:rPr>
          <w:bCs/>
        </w:rPr>
        <w:t>3</w:t>
      </w:r>
      <w:r w:rsidR="000C7279" w:rsidRPr="00286435">
        <w:rPr>
          <w:rFonts w:hint="eastAsia"/>
          <w:bCs/>
        </w:rPr>
        <w:t>）</w:t>
      </w:r>
      <w:r w:rsidRPr="00286435">
        <w:rPr>
          <w:bCs/>
        </w:rPr>
        <w:t>警示带宜采用聚乙烯或不易分解的材料制造，颜色应为黄色，且在警示带上印有醒目、永久性警示语。</w:t>
      </w:r>
    </w:p>
    <w:p w:rsidR="0085135F" w:rsidRPr="00286435" w:rsidRDefault="000C7279" w:rsidP="00903995">
      <w:pPr>
        <w:ind w:firstLine="480"/>
        <w:rPr>
          <w:bCs/>
        </w:rPr>
      </w:pPr>
      <w:r w:rsidRPr="00286435">
        <w:rPr>
          <w:bCs/>
        </w:rPr>
        <w:t xml:space="preserve">4 </w:t>
      </w:r>
      <w:r w:rsidRPr="00286435">
        <w:rPr>
          <w:rFonts w:hint="eastAsia"/>
          <w:bCs/>
        </w:rPr>
        <w:t>保护板</w:t>
      </w:r>
      <w:r w:rsidR="0038690D" w:rsidRPr="00286435">
        <w:rPr>
          <w:rFonts w:hint="eastAsia"/>
          <w:bCs/>
        </w:rPr>
        <w:t>应有足够的强度</w:t>
      </w:r>
      <w:r w:rsidR="0038690D">
        <w:rPr>
          <w:rFonts w:hint="eastAsia"/>
          <w:bCs/>
        </w:rPr>
        <w:t>，且</w:t>
      </w:r>
      <w:r w:rsidR="0085135F" w:rsidRPr="00286435">
        <w:rPr>
          <w:rFonts w:hint="eastAsia"/>
          <w:bCs/>
        </w:rPr>
        <w:t>上</w:t>
      </w:r>
      <w:r w:rsidR="0038690D">
        <w:rPr>
          <w:rFonts w:hint="eastAsia"/>
          <w:bCs/>
        </w:rPr>
        <w:t>面</w:t>
      </w:r>
      <w:r w:rsidR="0085135F" w:rsidRPr="00286435">
        <w:rPr>
          <w:rFonts w:hint="eastAsia"/>
          <w:bCs/>
        </w:rPr>
        <w:t>应有明显的警示标识；保护板</w:t>
      </w:r>
      <w:r w:rsidR="0038690D">
        <w:rPr>
          <w:rFonts w:hint="eastAsia"/>
          <w:bCs/>
        </w:rPr>
        <w:t>应</w:t>
      </w:r>
      <w:r w:rsidR="0085135F" w:rsidRPr="00286435">
        <w:rPr>
          <w:rFonts w:hint="eastAsia"/>
          <w:bCs/>
        </w:rPr>
        <w:t>敷设</w:t>
      </w:r>
      <w:r w:rsidR="0038690D">
        <w:rPr>
          <w:rFonts w:hint="eastAsia"/>
          <w:bCs/>
        </w:rPr>
        <w:t>在管道</w:t>
      </w:r>
      <w:r w:rsidR="0038690D" w:rsidRPr="00286435">
        <w:rPr>
          <w:rFonts w:hint="eastAsia"/>
          <w:bCs/>
        </w:rPr>
        <w:t>上方</w:t>
      </w:r>
      <w:r w:rsidR="0085135F" w:rsidRPr="00286435">
        <w:rPr>
          <w:rFonts w:hint="eastAsia"/>
          <w:bCs/>
        </w:rPr>
        <w:t>距管顶</w:t>
      </w:r>
      <w:r w:rsidR="0038690D">
        <w:rPr>
          <w:rFonts w:hint="eastAsia"/>
          <w:bCs/>
        </w:rPr>
        <w:t>大于</w:t>
      </w:r>
      <w:r w:rsidR="0085135F" w:rsidRPr="00286435">
        <w:rPr>
          <w:rFonts w:hint="eastAsia"/>
          <w:bCs/>
        </w:rPr>
        <w:t>200mm</w:t>
      </w:r>
      <w:r w:rsidR="0085135F" w:rsidRPr="00286435">
        <w:rPr>
          <w:rFonts w:hint="eastAsia"/>
          <w:bCs/>
        </w:rPr>
        <w:t>、距地面</w:t>
      </w:r>
      <w:r w:rsidR="0085135F" w:rsidRPr="00286435">
        <w:rPr>
          <w:rFonts w:hint="eastAsia"/>
          <w:bCs/>
        </w:rPr>
        <w:t>300</w:t>
      </w:r>
      <w:r w:rsidR="004D45C7">
        <w:rPr>
          <w:rFonts w:hint="eastAsia"/>
          <w:bCs/>
        </w:rPr>
        <w:t>mm</w:t>
      </w:r>
      <w:r w:rsidR="0085135F" w:rsidRPr="00286435">
        <w:rPr>
          <w:rFonts w:hint="eastAsia"/>
          <w:bCs/>
        </w:rPr>
        <w:t>～</w:t>
      </w:r>
      <w:r w:rsidR="0085135F" w:rsidRPr="00286435">
        <w:rPr>
          <w:rFonts w:hint="eastAsia"/>
          <w:bCs/>
        </w:rPr>
        <w:t>500mm</w:t>
      </w:r>
      <w:r w:rsidR="0085135F" w:rsidRPr="00286435">
        <w:rPr>
          <w:rFonts w:hint="eastAsia"/>
          <w:bCs/>
        </w:rPr>
        <w:t>处，但不得</w:t>
      </w:r>
      <w:r w:rsidR="0038690D">
        <w:rPr>
          <w:rFonts w:hint="eastAsia"/>
          <w:bCs/>
        </w:rPr>
        <w:t>在</w:t>
      </w:r>
      <w:r w:rsidR="0085135F" w:rsidRPr="00286435">
        <w:rPr>
          <w:rFonts w:hint="eastAsia"/>
          <w:bCs/>
        </w:rPr>
        <w:t>路基或路面里。</w:t>
      </w:r>
    </w:p>
    <w:p w:rsidR="006B1947" w:rsidRPr="00286435" w:rsidRDefault="00692113" w:rsidP="006B1947">
      <w:pPr>
        <w:rPr>
          <w:rFonts w:ascii="楷体" w:eastAsia="楷体" w:hAnsi="楷体"/>
          <w:bCs/>
        </w:rPr>
      </w:pPr>
      <w:r w:rsidRPr="00286435">
        <w:rPr>
          <w:rFonts w:ascii="楷体" w:eastAsia="楷体" w:hAnsi="楷体" w:hint="eastAsia"/>
          <w:bCs/>
        </w:rPr>
        <w:t xml:space="preserve">【条文说明】6.2.7 </w:t>
      </w:r>
      <w:r w:rsidR="006B1947" w:rsidRPr="00286435">
        <w:rPr>
          <w:rFonts w:ascii="楷体" w:eastAsia="楷体" w:hAnsi="楷体" w:hint="eastAsia"/>
          <w:bCs/>
        </w:rPr>
        <w:t>本条规定了示踪线、地面标志、警示带的安装要求，对其他</w:t>
      </w:r>
      <w:r w:rsidR="000B6A79" w:rsidRPr="00286435">
        <w:rPr>
          <w:rFonts w:ascii="楷体" w:eastAsia="楷体" w:hAnsi="楷体" w:hint="eastAsia"/>
          <w:bCs/>
        </w:rPr>
        <w:t>示踪</w:t>
      </w:r>
      <w:r w:rsidR="006B1947" w:rsidRPr="00286435">
        <w:rPr>
          <w:rFonts w:ascii="楷体" w:eastAsia="楷体" w:hAnsi="楷体" w:hint="eastAsia"/>
          <w:bCs/>
        </w:rPr>
        <w:t xml:space="preserve">、标志、警示方式不做规定。 </w:t>
      </w:r>
    </w:p>
    <w:p w:rsidR="006B1947" w:rsidRPr="00286435" w:rsidRDefault="006B1947" w:rsidP="006B1947">
      <w:pPr>
        <w:ind w:firstLineChars="200" w:firstLine="480"/>
        <w:rPr>
          <w:rFonts w:ascii="楷体" w:eastAsia="楷体" w:hAnsi="楷体"/>
          <w:bCs/>
        </w:rPr>
      </w:pPr>
      <w:r w:rsidRPr="00286435">
        <w:rPr>
          <w:rFonts w:ascii="楷体" w:eastAsia="楷体" w:hAnsi="楷体" w:hint="eastAsia"/>
          <w:bCs/>
        </w:rPr>
        <w:t>警示装置是为了在第三方施工时，提醒施工人员，挖到此警示装置时要注意下面有燃气管道，小心开挖，避免损坏燃气管道。敷设警示装置对保护燃气管道被意外破坏是十分有效的方法。目前最常用的警示装置是警示带，有的燃气公司也采用警示板等方式。聚乙烯管道的警示带，与钢管所要求的相同。警示带与管道一样，应具有不低于50年的寿命，同时标有醒目的提示字样。因此，本条规定地面标志应符合《城镇燃气输配工程施工及验收规范》CJJ33</w:t>
      </w:r>
      <w:r w:rsidR="00EE53F6" w:rsidRPr="00286435">
        <w:rPr>
          <w:rFonts w:ascii="楷体" w:eastAsia="楷体" w:hAnsi="楷体" w:hint="eastAsia"/>
          <w:bCs/>
        </w:rPr>
        <w:t>和《城镇燃气标志标准》CJJ/T153</w:t>
      </w:r>
      <w:r w:rsidRPr="00286435">
        <w:rPr>
          <w:rFonts w:ascii="楷体" w:eastAsia="楷体" w:hAnsi="楷体" w:hint="eastAsia"/>
          <w:bCs/>
        </w:rPr>
        <w:t>的要求。</w:t>
      </w:r>
    </w:p>
    <w:p w:rsidR="007671D4" w:rsidRPr="00286435" w:rsidRDefault="007C73CE" w:rsidP="00A37321">
      <w:pPr>
        <w:ind w:firstLineChars="200" w:firstLine="480"/>
        <w:rPr>
          <w:rFonts w:ascii="楷体" w:eastAsia="楷体" w:hAnsi="楷体"/>
          <w:bCs/>
        </w:rPr>
      </w:pPr>
      <w:r w:rsidRPr="00A37321">
        <w:rPr>
          <w:rFonts w:ascii="楷体" w:eastAsia="楷体" w:hAnsi="楷体" w:hint="eastAsia"/>
          <w:bCs/>
        </w:rPr>
        <w:t>保护板应具有良好的韧性，抗变形、抗冲击能力强；保护板敷设位置是考虑了当保护板被局部贯穿时，不会直接伤到PE管。</w:t>
      </w:r>
    </w:p>
    <w:p w:rsidR="0078189A" w:rsidRPr="00286435" w:rsidRDefault="0078189A" w:rsidP="0078189A">
      <w:pPr>
        <w:rPr>
          <w:bCs/>
        </w:rPr>
      </w:pPr>
    </w:p>
    <w:p w:rsidR="0078189A" w:rsidRPr="00286435" w:rsidRDefault="0078189A" w:rsidP="0078189A">
      <w:pPr>
        <w:rPr>
          <w:bCs/>
        </w:rPr>
      </w:pPr>
      <w:r w:rsidRPr="00286435">
        <w:rPr>
          <w:bCs/>
        </w:rPr>
        <w:t>6.2.</w:t>
      </w:r>
      <w:r w:rsidR="00BB3F5E" w:rsidRPr="00286435">
        <w:rPr>
          <w:rFonts w:hint="eastAsia"/>
          <w:bCs/>
        </w:rPr>
        <w:t>8</w:t>
      </w:r>
      <w:r w:rsidRPr="00286435">
        <w:rPr>
          <w:bCs/>
        </w:rPr>
        <w:t>采用拖管法埋地敷设时，在管道拖拉</w:t>
      </w:r>
      <w:r w:rsidR="00230C17">
        <w:rPr>
          <w:bCs/>
        </w:rPr>
        <w:t>的</w:t>
      </w:r>
      <w:r w:rsidRPr="00286435">
        <w:rPr>
          <w:bCs/>
        </w:rPr>
        <w:t>过程中，沟底不应有可能损伤管道表面的石块和尖凸物，拖拉长度不宜超过</w:t>
      </w:r>
      <w:smartTag w:uri="urn:schemas-microsoft-com:office:smarttags" w:element="chmetcnv">
        <w:smartTagPr>
          <w:attr w:name="TCSC" w:val="0"/>
          <w:attr w:name="NumberType" w:val="1"/>
          <w:attr w:name="Negative" w:val="False"/>
          <w:attr w:name="HasSpace" w:val="False"/>
          <w:attr w:name="SourceValue" w:val="300"/>
          <w:attr w:name="UnitName" w:val="m"/>
        </w:smartTagPr>
        <w:r w:rsidRPr="00286435">
          <w:rPr>
            <w:bCs/>
          </w:rPr>
          <w:t>300m</w:t>
        </w:r>
      </w:smartTag>
      <w:r w:rsidRPr="00286435">
        <w:rPr>
          <w:bCs/>
        </w:rPr>
        <w:t>。最大</w:t>
      </w:r>
      <w:r w:rsidR="000921E0" w:rsidRPr="00286435">
        <w:rPr>
          <w:rFonts w:hint="eastAsia"/>
          <w:bCs/>
        </w:rPr>
        <w:t>拖拉力</w:t>
      </w:r>
      <w:r w:rsidR="00230C17">
        <w:rPr>
          <w:rFonts w:hint="eastAsia"/>
          <w:bCs/>
        </w:rPr>
        <w:t>可</w:t>
      </w:r>
      <w:r w:rsidR="007A25EB" w:rsidRPr="00286435">
        <w:rPr>
          <w:rFonts w:hint="eastAsia"/>
          <w:bCs/>
        </w:rPr>
        <w:t>按下式计算：</w:t>
      </w:r>
    </w:p>
    <w:p w:rsidR="003E09D2" w:rsidRPr="00286435" w:rsidRDefault="00493D99" w:rsidP="003E09D2">
      <w:pPr>
        <w:wordWrap w:val="0"/>
        <w:spacing w:line="240" w:lineRule="atLeast"/>
        <w:jc w:val="right"/>
        <w:rPr>
          <w:szCs w:val="24"/>
          <w:lang w:val="nl-NL"/>
        </w:rPr>
      </w:pPr>
      <w:r w:rsidRPr="00286435">
        <w:rPr>
          <w:bCs/>
          <w:i/>
          <w:position w:val="-24"/>
          <w:szCs w:val="24"/>
        </w:rPr>
        <w:object w:dxaOrig="1320" w:dyaOrig="680">
          <v:shape id="_x0000_i1035" type="#_x0000_t75" style="width:66pt;height:34pt" o:ole="">
            <v:imagedata r:id="rId42" o:title=""/>
          </v:shape>
          <o:OLEObject Type="Embed" ProgID="Equation.DSMT4" ShapeID="_x0000_i1035" DrawAspect="Content" ObjectID="_1549441947" r:id="rId43"/>
        </w:object>
      </w:r>
      <w:r w:rsidR="00966AB9">
        <w:rPr>
          <w:rFonts w:hint="eastAsia"/>
          <w:bCs/>
          <w:i/>
          <w:szCs w:val="24"/>
        </w:rPr>
        <w:t xml:space="preserve">                         </w:t>
      </w:r>
      <w:r w:rsidR="003E09D2" w:rsidRPr="00286435">
        <w:rPr>
          <w:rFonts w:hint="eastAsia"/>
          <w:bCs/>
          <w:szCs w:val="24"/>
        </w:rPr>
        <w:t>（</w:t>
      </w:r>
      <w:r w:rsidR="003E09D2" w:rsidRPr="00286435">
        <w:rPr>
          <w:bCs/>
          <w:szCs w:val="24"/>
        </w:rPr>
        <w:t>3</w:t>
      </w:r>
      <w:r w:rsidR="003E09D2" w:rsidRPr="00286435">
        <w:rPr>
          <w:rFonts w:hint="eastAsia"/>
          <w:bCs/>
          <w:szCs w:val="24"/>
        </w:rPr>
        <w:t>）</w:t>
      </w:r>
    </w:p>
    <w:p w:rsidR="003E09D2" w:rsidRPr="00286435" w:rsidRDefault="003E09D2" w:rsidP="003E09D2">
      <w:r w:rsidRPr="00286435">
        <w:t>式中</w:t>
      </w:r>
      <w:r w:rsidRPr="00286435">
        <w:rPr>
          <w:i/>
        </w:rPr>
        <w:t>F</w:t>
      </w:r>
      <w:r w:rsidRPr="00286435">
        <w:t xml:space="preserve"> —— </w:t>
      </w:r>
      <w:r w:rsidRPr="00286435">
        <w:t>允许拖拉力（</w:t>
      </w:r>
      <w:r w:rsidRPr="00286435">
        <w:t>N</w:t>
      </w:r>
      <w:r w:rsidRPr="00286435">
        <w:t>）；</w:t>
      </w:r>
    </w:p>
    <w:p w:rsidR="003E09D2" w:rsidRPr="00286435" w:rsidRDefault="007C73CE" w:rsidP="003E09D2">
      <w:r w:rsidRPr="00A37321">
        <w:rPr>
          <w:i/>
        </w:rPr>
        <w:t>d</w:t>
      </w:r>
      <w:r w:rsidRPr="00A37321">
        <w:rPr>
          <w:vertAlign w:val="subscript"/>
        </w:rPr>
        <w:t>n</w:t>
      </w:r>
      <w:r w:rsidR="003E09D2" w:rsidRPr="00286435">
        <w:t xml:space="preserve"> —— </w:t>
      </w:r>
      <w:r w:rsidR="003E09D2" w:rsidRPr="00286435">
        <w:t>管道公称</w:t>
      </w:r>
      <w:r w:rsidR="005F185A">
        <w:rPr>
          <w:rFonts w:hint="eastAsia"/>
        </w:rPr>
        <w:t>外径</w:t>
      </w:r>
      <w:r w:rsidR="003E09D2" w:rsidRPr="00286435">
        <w:t>（</w:t>
      </w:r>
      <w:r w:rsidR="003E09D2" w:rsidRPr="00286435">
        <w:t>mm</w:t>
      </w:r>
      <w:r w:rsidR="003E09D2" w:rsidRPr="00286435">
        <w:t>）；</w:t>
      </w:r>
    </w:p>
    <w:p w:rsidR="003E09D2" w:rsidRPr="00286435" w:rsidRDefault="003E09D2" w:rsidP="003E09D2">
      <w:pPr>
        <w:ind w:firstLineChars="200" w:firstLine="480"/>
      </w:pPr>
      <w:r w:rsidRPr="00286435">
        <w:rPr>
          <w:i/>
        </w:rPr>
        <w:t>SDR</w:t>
      </w:r>
      <w:r w:rsidRPr="00286435">
        <w:t xml:space="preserve"> —— </w:t>
      </w:r>
      <w:r w:rsidRPr="00286435">
        <w:t>标准尺寸比。</w:t>
      </w:r>
    </w:p>
    <w:p w:rsidR="000B6A79" w:rsidRPr="00286435" w:rsidRDefault="000B6A79" w:rsidP="0078189A">
      <w:pPr>
        <w:rPr>
          <w:bCs/>
        </w:rPr>
      </w:pPr>
    </w:p>
    <w:p w:rsidR="003E09D2" w:rsidRPr="00286435" w:rsidRDefault="000B6A79" w:rsidP="0078189A">
      <w:pPr>
        <w:rPr>
          <w:rFonts w:ascii="楷体" w:eastAsia="楷体" w:hAnsi="楷体"/>
          <w:bCs/>
        </w:rPr>
      </w:pPr>
      <w:r w:rsidRPr="00286435">
        <w:rPr>
          <w:rFonts w:ascii="楷体" w:eastAsia="楷体" w:hAnsi="楷体" w:hint="eastAsia"/>
          <w:bCs/>
        </w:rPr>
        <w:t>【条文说明】6.2.8</w:t>
      </w:r>
      <w:r w:rsidR="00BB3F5E" w:rsidRPr="00286435">
        <w:rPr>
          <w:rFonts w:ascii="楷体" w:eastAsia="楷体" w:hAnsi="楷体" w:hint="eastAsia"/>
          <w:bCs/>
        </w:rPr>
        <w:t>拖管法施工是将聚乙烯盘管或已焊接好的聚乙烯直管拖入沟槽，拖管法一般用于支管（盘管敷设）或施工条件受限制的管段的敷设。若沟底有石块和尖凸物等，会对管道造成划伤，划伤的管道在运行中受外力作用，如再</w:t>
      </w:r>
      <w:r w:rsidR="00BB3F5E" w:rsidRPr="00286435">
        <w:rPr>
          <w:rFonts w:ascii="楷体" w:eastAsia="楷体" w:hAnsi="楷体" w:hint="eastAsia"/>
          <w:bCs/>
        </w:rPr>
        <w:lastRenderedPageBreak/>
        <w:t>遇到表面活性剂（如洗涤剂），会加速伤痕扩展，可能导致管道破坏。</w:t>
      </w:r>
    </w:p>
    <w:p w:rsidR="003E09D2" w:rsidRPr="00493D99" w:rsidRDefault="00BB3F5E" w:rsidP="00437246">
      <w:pPr>
        <w:ind w:firstLineChars="100" w:firstLine="240"/>
        <w:rPr>
          <w:rFonts w:ascii="楷体" w:eastAsia="楷体" w:hAnsi="楷体"/>
          <w:bCs/>
        </w:rPr>
      </w:pPr>
      <w:r w:rsidRPr="00286435">
        <w:rPr>
          <w:rFonts w:ascii="楷体" w:eastAsia="楷体" w:hAnsi="楷体" w:hint="eastAsia"/>
          <w:bCs/>
        </w:rPr>
        <w:t>拖管法施工，管道不宜过长或受拉力过大，否则管道的扭曲、过大的拉力和弯曲都会产生附加应力，对管道安全运行不利。因此，本条规定“沟底不应有在管道拖拉过程中可能损伤管道表面的石块和尖凸物，拖拉长度不宜超过300m</w:t>
      </w:r>
      <w:r w:rsidR="003E09D2" w:rsidRPr="00286435">
        <w:rPr>
          <w:rFonts w:ascii="楷体" w:eastAsia="楷体" w:hAnsi="楷体" w:hint="eastAsia"/>
          <w:bCs/>
        </w:rPr>
        <w:t>”。另外，拉力过大会损坏管道。本条最大拉力规定与《城镇燃气管道穿跨越工程技术规程》(CJJ/T250-2016)公式一致，也与ISO/TS 10839：2000《燃气输送用聚乙烯管材和管件设计、搬运和安装规范》和EN 12007《燃气供应系统——最大工作压力超过16巴的管线》标准规定一致。</w:t>
      </w:r>
      <w:r w:rsidR="00962E02" w:rsidRPr="00493D99">
        <w:rPr>
          <w:rFonts w:ascii="楷体" w:eastAsia="楷体" w:hAnsi="楷体"/>
          <w:bCs/>
        </w:rPr>
        <w:t xml:space="preserve">EN </w:t>
      </w:r>
      <w:r w:rsidR="00962E02" w:rsidRPr="00493D99">
        <w:rPr>
          <w:rFonts w:ascii="楷体" w:eastAsia="楷体" w:hAnsi="楷体" w:hint="eastAsia"/>
          <w:bCs/>
        </w:rPr>
        <w:t>12007《燃气供应系统——最大工作压力超过16巴的管线》标准规定按下列公式计算：</w:t>
      </w:r>
    </w:p>
    <w:p w:rsidR="003E09D2" w:rsidRPr="00286435" w:rsidRDefault="003E09D2" w:rsidP="003E09D2">
      <w:pPr>
        <w:wordWrap w:val="0"/>
        <w:spacing w:line="240" w:lineRule="atLeast"/>
        <w:jc w:val="right"/>
        <w:rPr>
          <w:rFonts w:ascii="楷体" w:eastAsia="楷体" w:hAnsi="楷体"/>
          <w:szCs w:val="24"/>
          <w:lang w:val="nl-NL"/>
        </w:rPr>
      </w:pPr>
      <w:r w:rsidRPr="00286435">
        <w:rPr>
          <w:rFonts w:ascii="楷体" w:eastAsia="楷体" w:hAnsi="楷体"/>
          <w:bCs/>
          <w:i/>
          <w:position w:val="-24"/>
          <w:szCs w:val="24"/>
        </w:rPr>
        <w:object w:dxaOrig="1320" w:dyaOrig="680">
          <v:shape id="_x0000_i1036" type="#_x0000_t75" style="width:66pt;height:35pt" o:ole="">
            <v:imagedata r:id="rId44" o:title=""/>
          </v:shape>
          <o:OLEObject Type="Embed" ProgID="Equation.DSMT4" ShapeID="_x0000_i1036" DrawAspect="Content" ObjectID="_1549441948" r:id="rId45"/>
        </w:object>
      </w:r>
      <w:r w:rsidR="00966AB9">
        <w:rPr>
          <w:rFonts w:ascii="楷体" w:eastAsia="楷体" w:hAnsi="楷体" w:hint="eastAsia"/>
          <w:bCs/>
          <w:i/>
          <w:szCs w:val="24"/>
        </w:rPr>
        <w:t xml:space="preserve">                        </w:t>
      </w:r>
      <w:r w:rsidRPr="00286435">
        <w:rPr>
          <w:rFonts w:ascii="楷体" w:eastAsia="楷体" w:hAnsi="楷体" w:hint="eastAsia"/>
          <w:bCs/>
          <w:szCs w:val="24"/>
        </w:rPr>
        <w:t>（</w:t>
      </w:r>
      <w:r w:rsidR="00493D99">
        <w:rPr>
          <w:rFonts w:ascii="楷体" w:eastAsia="楷体" w:hAnsi="楷体" w:hint="eastAsia"/>
          <w:bCs/>
          <w:szCs w:val="24"/>
        </w:rPr>
        <w:t>2</w:t>
      </w:r>
      <w:r w:rsidRPr="00286435">
        <w:rPr>
          <w:rFonts w:ascii="楷体" w:eastAsia="楷体" w:hAnsi="楷体" w:hint="eastAsia"/>
          <w:bCs/>
          <w:szCs w:val="24"/>
        </w:rPr>
        <w:t>）</w:t>
      </w:r>
    </w:p>
    <w:p w:rsidR="003E09D2" w:rsidRPr="00286435" w:rsidRDefault="003E09D2" w:rsidP="003E09D2">
      <w:pPr>
        <w:rPr>
          <w:rFonts w:ascii="楷体" w:eastAsia="楷体" w:hAnsi="楷体"/>
        </w:rPr>
      </w:pPr>
      <w:r w:rsidRPr="00286435">
        <w:rPr>
          <w:rFonts w:ascii="楷体" w:eastAsia="楷体" w:hAnsi="楷体"/>
        </w:rPr>
        <w:t>式中</w:t>
      </w:r>
      <w:r w:rsidRPr="00286435">
        <w:rPr>
          <w:rFonts w:ascii="楷体" w:eastAsia="楷体" w:hAnsi="楷体"/>
          <w:i/>
        </w:rPr>
        <w:t>F</w:t>
      </w:r>
      <w:r w:rsidRPr="00286435">
        <w:rPr>
          <w:rFonts w:ascii="楷体" w:eastAsia="楷体" w:hAnsi="楷体"/>
        </w:rPr>
        <w:t xml:space="preserve"> —— 允许拖拉力（N）；</w:t>
      </w:r>
    </w:p>
    <w:p w:rsidR="003E09D2" w:rsidRPr="00286435" w:rsidRDefault="003E09D2" w:rsidP="00A37321">
      <w:pPr>
        <w:ind w:firstLineChars="200" w:firstLine="480"/>
        <w:rPr>
          <w:rFonts w:ascii="楷体" w:eastAsia="楷体" w:hAnsi="楷体"/>
        </w:rPr>
      </w:pPr>
      <w:r w:rsidRPr="00493D99">
        <w:rPr>
          <w:rFonts w:ascii="楷体" w:eastAsia="楷体" w:hAnsi="楷体"/>
          <w:i/>
        </w:rPr>
        <w:t>d</w:t>
      </w:r>
      <w:r w:rsidRPr="00493D99">
        <w:rPr>
          <w:rFonts w:ascii="楷体" w:eastAsia="楷体" w:hAnsi="楷体"/>
          <w:vertAlign w:val="subscript"/>
        </w:rPr>
        <w:t>e</w:t>
      </w:r>
      <w:r w:rsidRPr="00286435">
        <w:rPr>
          <w:rFonts w:ascii="楷体" w:eastAsia="楷体" w:hAnsi="楷体"/>
        </w:rPr>
        <w:t xml:space="preserve"> —— 管道公称</w:t>
      </w:r>
      <w:r w:rsidR="005F185A">
        <w:rPr>
          <w:rFonts w:ascii="楷体" w:eastAsia="楷体" w:hAnsi="楷体" w:hint="eastAsia"/>
        </w:rPr>
        <w:t>外径</w:t>
      </w:r>
      <w:r w:rsidRPr="00286435">
        <w:rPr>
          <w:rFonts w:ascii="楷体" w:eastAsia="楷体" w:hAnsi="楷体"/>
        </w:rPr>
        <w:t>（mm）；</w:t>
      </w:r>
    </w:p>
    <w:p w:rsidR="003E09D2" w:rsidRPr="00286435" w:rsidRDefault="003E09D2" w:rsidP="003E09D2">
      <w:pPr>
        <w:ind w:firstLineChars="200" w:firstLine="480"/>
        <w:rPr>
          <w:rFonts w:ascii="楷体" w:eastAsia="楷体" w:hAnsi="楷体"/>
        </w:rPr>
      </w:pPr>
      <w:r w:rsidRPr="00286435">
        <w:rPr>
          <w:rFonts w:ascii="楷体" w:eastAsia="楷体" w:hAnsi="楷体"/>
          <w:i/>
        </w:rPr>
        <w:t>SDR</w:t>
      </w:r>
      <w:r w:rsidRPr="00286435">
        <w:rPr>
          <w:rFonts w:ascii="楷体" w:eastAsia="楷体" w:hAnsi="楷体"/>
        </w:rPr>
        <w:t xml:space="preserve"> —— 标准尺寸比</w:t>
      </w:r>
      <w:r w:rsidR="00EE53F6" w:rsidRPr="00286435">
        <w:rPr>
          <w:rFonts w:ascii="楷体" w:eastAsia="楷体" w:hAnsi="楷体" w:hint="eastAsia"/>
        </w:rPr>
        <w:t>；</w:t>
      </w:r>
    </w:p>
    <w:p w:rsidR="00440278" w:rsidRPr="00286435" w:rsidRDefault="003F08E0" w:rsidP="003E09D2">
      <w:pPr>
        <w:ind w:firstLineChars="200" w:firstLine="480"/>
        <w:rPr>
          <w:rFonts w:ascii="楷体" w:eastAsia="楷体" w:hAnsi="楷体"/>
          <w:bCs/>
        </w:rPr>
      </w:pPr>
      <w:r w:rsidRPr="00286435">
        <w:rPr>
          <w:rFonts w:ascii="楷体" w:eastAsia="楷体" w:hAnsi="楷体" w:hint="eastAsia"/>
        </w:rPr>
        <w:t>14</w:t>
      </w:r>
      <w:r w:rsidRPr="00286435">
        <w:rPr>
          <w:rFonts w:ascii="楷体" w:eastAsia="楷体" w:hAnsi="楷体"/>
        </w:rPr>
        <w:t>为屈服强度</w:t>
      </w:r>
      <w:r w:rsidRPr="00286435">
        <w:rPr>
          <w:rFonts w:ascii="楷体" w:eastAsia="楷体" w:hAnsi="楷体" w:hint="eastAsia"/>
        </w:rPr>
        <w:t>，</w:t>
      </w:r>
      <w:r w:rsidRPr="00286435">
        <w:rPr>
          <w:rFonts w:ascii="楷体" w:eastAsia="楷体" w:hAnsi="楷体"/>
        </w:rPr>
        <w:t>单位为MPa</w:t>
      </w:r>
      <w:r w:rsidR="00EE53F6" w:rsidRPr="00286435">
        <w:rPr>
          <w:rFonts w:ascii="楷体" w:eastAsia="楷体" w:hAnsi="楷体" w:hint="eastAsia"/>
        </w:rPr>
        <w:t>，</w:t>
      </w:r>
      <w:r w:rsidR="00440278" w:rsidRPr="00286435">
        <w:rPr>
          <w:rFonts w:ascii="楷体" w:eastAsia="楷体" w:hAnsi="楷体" w:hint="eastAsia"/>
        </w:rPr>
        <w:t>3为安全系数。</w:t>
      </w:r>
    </w:p>
    <w:p w:rsidR="003F08E0" w:rsidRPr="00286435" w:rsidRDefault="003F08E0" w:rsidP="003F08E0">
      <w:pPr>
        <w:ind w:firstLineChars="200" w:firstLine="480"/>
        <w:rPr>
          <w:rFonts w:ascii="楷体" w:eastAsia="楷体" w:hAnsi="楷体"/>
          <w:bCs/>
        </w:rPr>
      </w:pPr>
      <w:r w:rsidRPr="00286435">
        <w:rPr>
          <w:rFonts w:ascii="楷体" w:eastAsia="楷体" w:hAnsi="楷体" w:hint="eastAsia"/>
          <w:bCs/>
        </w:rPr>
        <w:t>对于拖拉力规定，国外计算方法不同，如在美国煤气协会编写的《塑料煤气管手册—2001年版》中规定：拖拉力不得大于管材屈服拉伸应力的50%。</w:t>
      </w:r>
    </w:p>
    <w:p w:rsidR="00440278" w:rsidRPr="00286435" w:rsidRDefault="003F08E0" w:rsidP="00440278">
      <w:pPr>
        <w:ind w:firstLineChars="200" w:firstLine="480"/>
        <w:rPr>
          <w:rFonts w:ascii="楷体" w:eastAsia="楷体" w:hAnsi="楷体"/>
          <w:bCs/>
        </w:rPr>
      </w:pPr>
      <w:r w:rsidRPr="00286435">
        <w:t>EN 12007</w:t>
      </w:r>
      <w:r w:rsidRPr="00286435">
        <w:t>拖拉力</w:t>
      </w:r>
      <w:r w:rsidR="003E09D2" w:rsidRPr="00286435">
        <w:rPr>
          <w:rFonts w:ascii="楷体" w:eastAsia="楷体" w:hAnsi="楷体" w:hint="eastAsia"/>
          <w:bCs/>
        </w:rPr>
        <w:t>公式</w:t>
      </w:r>
      <w:r w:rsidRPr="00286435">
        <w:rPr>
          <w:rFonts w:ascii="楷体" w:eastAsia="楷体" w:hAnsi="楷体" w:hint="eastAsia"/>
          <w:bCs/>
        </w:rPr>
        <w:t>计算</w:t>
      </w:r>
      <w:r w:rsidR="003E09D2" w:rsidRPr="00286435">
        <w:rPr>
          <w:rFonts w:ascii="楷体" w:eastAsia="楷体" w:hAnsi="楷体" w:hint="eastAsia"/>
          <w:bCs/>
        </w:rPr>
        <w:t>比较保守，</w:t>
      </w:r>
      <w:r w:rsidR="00437246" w:rsidRPr="00286435">
        <w:rPr>
          <w:rFonts w:ascii="楷体" w:eastAsia="楷体" w:hAnsi="楷体" w:hint="eastAsia"/>
          <w:bCs/>
        </w:rPr>
        <w:t>不区分PE80和PE100材料等级</w:t>
      </w:r>
      <w:r w:rsidR="003E09D2" w:rsidRPr="00286435">
        <w:rPr>
          <w:rFonts w:ascii="楷体" w:eastAsia="楷体" w:hAnsi="楷体" w:hint="eastAsia"/>
          <w:bCs/>
        </w:rPr>
        <w:t>。</w:t>
      </w:r>
      <w:r w:rsidR="00437246" w:rsidRPr="00286435">
        <w:rPr>
          <w:rFonts w:ascii="楷体" w:eastAsia="楷体" w:hAnsi="楷体" w:hint="eastAsia"/>
          <w:bCs/>
        </w:rPr>
        <w:t>而</w:t>
      </w:r>
      <w:r w:rsidR="00440278" w:rsidRPr="00286435">
        <w:rPr>
          <w:rFonts w:ascii="楷体" w:eastAsia="楷体" w:hAnsi="楷体" w:hint="eastAsia"/>
          <w:bCs/>
        </w:rPr>
        <w:t>PE80屈服强度一般取14MPa~18MPa，PE100取20~24MPa，具体数值由管材生产厂商提供。</w:t>
      </w:r>
    </w:p>
    <w:p w:rsidR="003E09D2" w:rsidRPr="00286435" w:rsidRDefault="003E09D2" w:rsidP="003E09D2">
      <w:pPr>
        <w:ind w:firstLineChars="200" w:firstLine="480"/>
        <w:rPr>
          <w:rFonts w:ascii="楷体" w:eastAsia="楷体" w:hAnsi="楷体"/>
          <w:bCs/>
        </w:rPr>
      </w:pPr>
      <w:r w:rsidRPr="00286435">
        <w:rPr>
          <w:rFonts w:ascii="楷体" w:eastAsia="楷体" w:hAnsi="楷体" w:hint="eastAsia"/>
          <w:bCs/>
        </w:rPr>
        <w:t>部分专家</w:t>
      </w:r>
      <w:r w:rsidR="003F08E0" w:rsidRPr="00286435">
        <w:rPr>
          <w:rFonts w:ascii="楷体" w:eastAsia="楷体" w:hAnsi="楷体" w:hint="eastAsia"/>
          <w:bCs/>
        </w:rPr>
        <w:t>认为</w:t>
      </w:r>
      <w:r w:rsidRPr="00286435">
        <w:rPr>
          <w:rFonts w:ascii="楷体" w:eastAsia="楷体" w:hAnsi="楷体" w:hint="eastAsia"/>
          <w:bCs/>
        </w:rPr>
        <w:t>对于</w:t>
      </w:r>
      <w:r w:rsidR="003F08E0" w:rsidRPr="00286435">
        <w:rPr>
          <w:rFonts w:ascii="楷体" w:eastAsia="楷体" w:hAnsi="楷体" w:hint="eastAsia"/>
          <w:bCs/>
        </w:rPr>
        <w:t>最大拖拉力应当考虑管道混配料级别，引入管材的屈服强度，</w:t>
      </w:r>
      <w:r w:rsidR="00810AF1">
        <w:rPr>
          <w:rFonts w:ascii="楷体" w:eastAsia="楷体" w:hAnsi="楷体" w:hint="eastAsia"/>
          <w:bCs/>
        </w:rPr>
        <w:t>与CJJ/T 147-2010 标准相一致，</w:t>
      </w:r>
      <w:r w:rsidR="003F08E0" w:rsidRPr="00286435">
        <w:rPr>
          <w:rFonts w:ascii="楷体" w:eastAsia="楷体" w:hAnsi="楷体" w:hint="eastAsia"/>
          <w:bCs/>
        </w:rPr>
        <w:t>计算公式如下：</w:t>
      </w:r>
    </w:p>
    <w:p w:rsidR="003F08E0" w:rsidRPr="00286435" w:rsidRDefault="00440278" w:rsidP="00A37321">
      <w:pPr>
        <w:wordWrap w:val="0"/>
        <w:spacing w:line="240" w:lineRule="auto"/>
        <w:ind w:firstLineChars="200" w:firstLine="480"/>
        <w:jc w:val="right"/>
        <w:rPr>
          <w:rFonts w:ascii="楷体" w:eastAsia="楷体" w:hAnsi="楷体"/>
          <w:bCs/>
        </w:rPr>
      </w:pPr>
      <w:r w:rsidRPr="00286435">
        <w:rPr>
          <w:position w:val="-24"/>
          <w:szCs w:val="24"/>
        </w:rPr>
        <w:object w:dxaOrig="3320" w:dyaOrig="720">
          <v:shape id="_x0000_i1037" type="#_x0000_t75" style="width:166pt;height:36pt" o:ole="">
            <v:imagedata r:id="rId46" o:title=""/>
          </v:shape>
          <o:OLEObject Type="Embed" ProgID="Equation.DSMT4" ShapeID="_x0000_i1037" DrawAspect="Content" ObjectID="_1549441949" r:id="rId47"/>
        </w:object>
      </w:r>
      <w:r w:rsidR="00966AB9">
        <w:rPr>
          <w:rFonts w:hint="eastAsia"/>
          <w:szCs w:val="24"/>
        </w:rPr>
        <w:t xml:space="preserve">                  </w:t>
      </w:r>
      <w:r w:rsidR="003F08E0" w:rsidRPr="00286435">
        <w:rPr>
          <w:rFonts w:hint="eastAsia"/>
          <w:szCs w:val="24"/>
        </w:rPr>
        <w:t>（</w:t>
      </w:r>
      <w:r w:rsidR="00493D99">
        <w:rPr>
          <w:rFonts w:hint="eastAsia"/>
          <w:szCs w:val="24"/>
        </w:rPr>
        <w:t>3</w:t>
      </w:r>
      <w:r w:rsidR="003F08E0" w:rsidRPr="00286435">
        <w:rPr>
          <w:rFonts w:hint="eastAsia"/>
          <w:szCs w:val="24"/>
        </w:rPr>
        <w:t>）</w:t>
      </w:r>
    </w:p>
    <w:p w:rsidR="003E09D2" w:rsidRPr="00493D99" w:rsidRDefault="00962E02" w:rsidP="003E09D2">
      <w:pPr>
        <w:snapToGrid w:val="0"/>
        <w:spacing w:line="300" w:lineRule="auto"/>
        <w:rPr>
          <w:rFonts w:ascii="楷体" w:eastAsia="楷体" w:hAnsi="楷体"/>
          <w:bCs/>
        </w:rPr>
      </w:pPr>
      <w:r w:rsidRPr="00493D99">
        <w:rPr>
          <w:rFonts w:ascii="楷体" w:eastAsia="楷体" w:hAnsi="楷体" w:hint="eastAsia"/>
          <w:bCs/>
        </w:rPr>
        <w:t>式中：</w:t>
      </w:r>
      <w:r w:rsidRPr="00493D99">
        <w:rPr>
          <w:rFonts w:ascii="楷体" w:eastAsia="楷体" w:hAnsi="楷体"/>
          <w:bCs/>
          <w:i/>
        </w:rPr>
        <w:t>F</w:t>
      </w:r>
      <w:r w:rsidRPr="00493D99">
        <w:rPr>
          <w:rFonts w:ascii="楷体" w:eastAsia="楷体" w:hAnsi="楷体" w:hint="eastAsia"/>
          <w:bCs/>
        </w:rPr>
        <w:t>—管道能承受的最大回拖力（N）；</w:t>
      </w:r>
    </w:p>
    <w:p w:rsidR="003E09D2" w:rsidRPr="00493D99" w:rsidRDefault="00962E02" w:rsidP="003E09D2">
      <w:pPr>
        <w:snapToGrid w:val="0"/>
        <w:spacing w:line="300" w:lineRule="auto"/>
        <w:ind w:firstLineChars="300" w:firstLine="720"/>
        <w:rPr>
          <w:rFonts w:ascii="楷体" w:eastAsia="楷体" w:hAnsi="楷体"/>
          <w:bCs/>
        </w:rPr>
      </w:pPr>
      <w:r w:rsidRPr="00493D99">
        <w:rPr>
          <w:rFonts w:ascii="楷体" w:eastAsia="楷体" w:hAnsi="楷体" w:hint="eastAsia"/>
          <w:bCs/>
          <w:i/>
        </w:rPr>
        <w:t>σ</w:t>
      </w:r>
      <w:r w:rsidRPr="00493D99">
        <w:rPr>
          <w:rFonts w:ascii="楷体" w:eastAsia="楷体" w:hAnsi="楷体" w:hint="eastAsia"/>
          <w:bCs/>
        </w:rPr>
        <w:t>—管材的屈服强度（MPa），</w:t>
      </w:r>
      <w:r w:rsidRPr="00493D99">
        <w:rPr>
          <w:rFonts w:ascii="楷体" w:eastAsia="楷体" w:hAnsi="楷体"/>
          <w:bCs/>
        </w:rPr>
        <w:t>PE</w:t>
      </w:r>
      <w:r w:rsidRPr="00493D99">
        <w:rPr>
          <w:rFonts w:ascii="楷体" w:eastAsia="楷体" w:hAnsi="楷体" w:hint="eastAsia"/>
          <w:bCs/>
        </w:rPr>
        <w:t>80管材取16MPa，PE100管材取20MPa，或实测值；</w:t>
      </w:r>
    </w:p>
    <w:p w:rsidR="003E09D2" w:rsidRPr="00493D99" w:rsidRDefault="005F185A" w:rsidP="003E09D2">
      <w:pPr>
        <w:tabs>
          <w:tab w:val="center" w:pos="4153"/>
        </w:tabs>
        <w:snapToGrid w:val="0"/>
        <w:spacing w:line="300" w:lineRule="auto"/>
        <w:ind w:firstLineChars="300" w:firstLine="720"/>
        <w:rPr>
          <w:rFonts w:ascii="楷体" w:eastAsia="楷体" w:hAnsi="楷体"/>
          <w:bCs/>
        </w:rPr>
      </w:pPr>
      <w:r w:rsidRPr="00493D99">
        <w:rPr>
          <w:rFonts w:ascii="楷体" w:eastAsia="楷体" w:hAnsi="楷体"/>
          <w:bCs/>
          <w:i/>
        </w:rPr>
        <w:t>D</w:t>
      </w:r>
      <w:r w:rsidRPr="00493D99">
        <w:rPr>
          <w:rFonts w:ascii="楷体" w:eastAsia="楷体" w:hAnsi="楷体"/>
          <w:bCs/>
          <w:vertAlign w:val="subscript"/>
        </w:rPr>
        <w:t>1</w:t>
      </w:r>
      <w:r w:rsidR="00962E02" w:rsidRPr="00493D99">
        <w:rPr>
          <w:rFonts w:ascii="楷体" w:eastAsia="楷体" w:hAnsi="楷体" w:hint="eastAsia"/>
          <w:bCs/>
        </w:rPr>
        <w:t>—管道外径（mm）；</w:t>
      </w:r>
    </w:p>
    <w:p w:rsidR="003E09D2" w:rsidRPr="00493D99" w:rsidRDefault="005F185A" w:rsidP="003E09D2">
      <w:pPr>
        <w:snapToGrid w:val="0"/>
        <w:spacing w:line="300" w:lineRule="auto"/>
        <w:ind w:firstLineChars="300" w:firstLine="720"/>
        <w:rPr>
          <w:rFonts w:ascii="楷体" w:eastAsia="楷体" w:hAnsi="楷体"/>
          <w:bCs/>
        </w:rPr>
      </w:pPr>
      <w:r w:rsidRPr="00493D99">
        <w:rPr>
          <w:rFonts w:ascii="楷体" w:eastAsia="楷体" w:hAnsi="楷体"/>
          <w:bCs/>
          <w:i/>
        </w:rPr>
        <w:t>D</w:t>
      </w:r>
      <w:r w:rsidRPr="00493D99">
        <w:rPr>
          <w:rFonts w:ascii="楷体" w:eastAsia="楷体" w:hAnsi="楷体"/>
          <w:bCs/>
          <w:vertAlign w:val="subscript"/>
        </w:rPr>
        <w:t>0</w:t>
      </w:r>
      <w:r w:rsidR="00962E02" w:rsidRPr="00493D99">
        <w:rPr>
          <w:rFonts w:ascii="楷体" w:eastAsia="楷体" w:hAnsi="楷体" w:hint="eastAsia"/>
          <w:bCs/>
        </w:rPr>
        <w:t>—管道内径（mm）；</w:t>
      </w:r>
    </w:p>
    <w:p w:rsidR="003E09D2" w:rsidRPr="00493D99" w:rsidRDefault="00962E02" w:rsidP="003E09D2">
      <w:pPr>
        <w:snapToGrid w:val="0"/>
        <w:spacing w:line="300" w:lineRule="auto"/>
        <w:ind w:firstLineChars="300" w:firstLine="720"/>
        <w:rPr>
          <w:rFonts w:ascii="楷体" w:eastAsia="楷体" w:hAnsi="楷体"/>
          <w:bCs/>
        </w:rPr>
      </w:pPr>
      <w:r w:rsidRPr="00493D99">
        <w:rPr>
          <w:rFonts w:ascii="楷体" w:eastAsia="楷体" w:hAnsi="楷体"/>
          <w:bCs/>
        </w:rPr>
        <w:t>N—</w:t>
      </w:r>
      <w:r w:rsidRPr="00493D99">
        <w:rPr>
          <w:rFonts w:ascii="楷体" w:eastAsia="楷体" w:hAnsi="楷体" w:hint="eastAsia"/>
          <w:bCs/>
        </w:rPr>
        <w:t>安全系数，根据工程情况取2.0~3.0。</w:t>
      </w:r>
    </w:p>
    <w:p w:rsidR="00BB3F5E" w:rsidRPr="00286435" w:rsidRDefault="00BB3F5E" w:rsidP="0078189A">
      <w:pPr>
        <w:rPr>
          <w:bCs/>
        </w:rPr>
      </w:pPr>
    </w:p>
    <w:p w:rsidR="00F572D5" w:rsidRDefault="0078189A" w:rsidP="0078189A">
      <w:pPr>
        <w:jc w:val="left"/>
      </w:pPr>
      <w:r w:rsidRPr="00286435">
        <w:rPr>
          <w:rFonts w:hint="eastAsia"/>
          <w:szCs w:val="24"/>
        </w:rPr>
        <w:t>6.2.</w:t>
      </w:r>
      <w:r w:rsidR="00BB3F5E" w:rsidRPr="00286435">
        <w:rPr>
          <w:rFonts w:hint="eastAsia"/>
          <w:szCs w:val="24"/>
        </w:rPr>
        <w:t>9</w:t>
      </w:r>
      <w:r w:rsidRPr="00286435">
        <w:rPr>
          <w:rFonts w:hint="eastAsia"/>
        </w:rPr>
        <w:t>管道</w:t>
      </w:r>
      <w:r w:rsidRPr="00286435">
        <w:t>敷设</w:t>
      </w:r>
      <w:r w:rsidRPr="00286435">
        <w:rPr>
          <w:rFonts w:hint="eastAsia"/>
        </w:rPr>
        <w:t>完毕并经外观检验合格</w:t>
      </w:r>
      <w:r w:rsidRPr="00286435">
        <w:t>后</w:t>
      </w:r>
      <w:r w:rsidRPr="00286435">
        <w:rPr>
          <w:rFonts w:hint="eastAsia"/>
        </w:rPr>
        <w:t>，</w:t>
      </w:r>
      <w:r w:rsidRPr="00286435">
        <w:t>应</w:t>
      </w:r>
      <w:r w:rsidRPr="00286435">
        <w:rPr>
          <w:rFonts w:hint="eastAsia"/>
        </w:rPr>
        <w:t>及时</w:t>
      </w:r>
      <w:r w:rsidRPr="00286435">
        <w:t>进行沟槽回填。管道两侧和管顶以上的回填高度不宜小于</w:t>
      </w:r>
      <w:r w:rsidRPr="00286435">
        <w:t>0.5m</w:t>
      </w:r>
      <w:r w:rsidR="00463E4D" w:rsidRPr="00286435">
        <w:rPr>
          <w:rFonts w:hint="eastAsia"/>
        </w:rPr>
        <w:t>。</w:t>
      </w:r>
    </w:p>
    <w:p w:rsidR="00BB3F5E" w:rsidRPr="00286435" w:rsidRDefault="00BB3F5E" w:rsidP="0078189A">
      <w:pPr>
        <w:jc w:val="left"/>
        <w:rPr>
          <w:rFonts w:ascii="楷体" w:eastAsia="楷体" w:hAnsi="楷体"/>
          <w:bCs/>
        </w:rPr>
      </w:pPr>
      <w:r w:rsidRPr="00286435">
        <w:rPr>
          <w:rFonts w:ascii="楷体" w:eastAsia="楷体" w:hAnsi="楷体" w:hint="eastAsia"/>
          <w:bCs/>
        </w:rPr>
        <w:t>【条文说明】6.2.9管道尽快回填是尽可能减小环境温度升降对已连接管道纵向</w:t>
      </w:r>
      <w:r w:rsidRPr="00286435">
        <w:rPr>
          <w:rFonts w:ascii="楷体" w:eastAsia="楷体" w:hAnsi="楷体" w:hint="eastAsia"/>
          <w:bCs/>
        </w:rPr>
        <w:lastRenderedPageBreak/>
        <w:t>伸缩的影响，并防止管道受到意外损伤。对回填高度做规定，是考虑到强度试验安全和试验可操作性，回填土及压实能有效抵抗</w:t>
      </w:r>
      <w:r w:rsidR="00BF1197" w:rsidRPr="00286435">
        <w:rPr>
          <w:rFonts w:ascii="楷体" w:eastAsia="楷体" w:hAnsi="楷体" w:hint="eastAsia"/>
          <w:bCs/>
        </w:rPr>
        <w:t>压力</w:t>
      </w:r>
      <w:r w:rsidRPr="00286435">
        <w:rPr>
          <w:rFonts w:ascii="楷体" w:eastAsia="楷体" w:hAnsi="楷体" w:hint="eastAsia"/>
          <w:bCs/>
        </w:rPr>
        <w:t>试验时管道内压另外防止</w:t>
      </w:r>
      <w:r w:rsidR="00BF1197" w:rsidRPr="00286435">
        <w:rPr>
          <w:rFonts w:ascii="楷体" w:eastAsia="楷体" w:hAnsi="楷体" w:hint="eastAsia"/>
          <w:bCs/>
        </w:rPr>
        <w:t>压力</w:t>
      </w:r>
      <w:r w:rsidRPr="00286435">
        <w:rPr>
          <w:rFonts w:ascii="楷体" w:eastAsia="楷体" w:hAnsi="楷体" w:hint="eastAsia"/>
          <w:bCs/>
        </w:rPr>
        <w:t>试验时管道移动。</w:t>
      </w:r>
    </w:p>
    <w:p w:rsidR="00D16B79" w:rsidRPr="00A37321" w:rsidRDefault="00C528C5" w:rsidP="00440278">
      <w:pPr>
        <w:ind w:firstLineChars="200" w:firstLine="480"/>
        <w:jc w:val="left"/>
        <w:rPr>
          <w:rFonts w:ascii="楷体" w:eastAsia="楷体" w:hAnsi="楷体"/>
          <w:bCs/>
        </w:rPr>
      </w:pPr>
      <w:r w:rsidRPr="00286435">
        <w:rPr>
          <w:rFonts w:ascii="楷体" w:eastAsia="楷体" w:hAnsi="楷体" w:hint="eastAsia"/>
          <w:bCs/>
        </w:rPr>
        <w:t>本条规定与</w:t>
      </w:r>
      <w:r w:rsidR="00885DBB">
        <w:rPr>
          <w:rFonts w:ascii="楷体" w:eastAsia="楷体" w:hAnsi="楷体" w:hint="eastAsia"/>
          <w:bCs/>
        </w:rPr>
        <w:t>对</w:t>
      </w:r>
      <w:r w:rsidRPr="00286435">
        <w:rPr>
          <w:rFonts w:ascii="楷体" w:eastAsia="楷体" w:hAnsi="楷体" w:hint="eastAsia"/>
          <w:bCs/>
        </w:rPr>
        <w:t>钢管</w:t>
      </w:r>
      <w:r w:rsidR="00885DBB" w:rsidRPr="00286435">
        <w:rPr>
          <w:rFonts w:ascii="楷体" w:eastAsia="楷体" w:hAnsi="楷体" w:hint="eastAsia"/>
          <w:bCs/>
        </w:rPr>
        <w:t>回填</w:t>
      </w:r>
      <w:r w:rsidR="00CC563B">
        <w:rPr>
          <w:rFonts w:ascii="楷体" w:eastAsia="楷体" w:hAnsi="楷体" w:hint="eastAsia"/>
          <w:bCs/>
        </w:rPr>
        <w:t>的</w:t>
      </w:r>
      <w:r w:rsidR="00463E4D" w:rsidRPr="00286435">
        <w:rPr>
          <w:rFonts w:ascii="楷体" w:eastAsia="楷体" w:hAnsi="楷体" w:hint="eastAsia"/>
          <w:bCs/>
        </w:rPr>
        <w:t>要求</w:t>
      </w:r>
      <w:r w:rsidRPr="00286435">
        <w:rPr>
          <w:rFonts w:ascii="楷体" w:eastAsia="楷体" w:hAnsi="楷体" w:hint="eastAsia"/>
          <w:bCs/>
        </w:rPr>
        <w:t>不一致</w:t>
      </w:r>
      <w:r w:rsidR="00CC563B">
        <w:rPr>
          <w:rFonts w:ascii="楷体" w:eastAsia="楷体" w:hAnsi="楷体" w:hint="eastAsia"/>
          <w:bCs/>
        </w:rPr>
        <w:t>。原因首先是</w:t>
      </w:r>
      <w:r w:rsidR="00CC563B" w:rsidRPr="00286435">
        <w:rPr>
          <w:rFonts w:ascii="楷体" w:eastAsia="楷体" w:hAnsi="楷体" w:hint="eastAsia"/>
          <w:bCs/>
        </w:rPr>
        <w:t>聚乙烯管道</w:t>
      </w:r>
      <w:r w:rsidR="00CC563B">
        <w:rPr>
          <w:rFonts w:ascii="楷体" w:eastAsia="楷体" w:hAnsi="楷体" w:hint="eastAsia"/>
          <w:bCs/>
        </w:rPr>
        <w:t>不同于</w:t>
      </w:r>
      <w:r w:rsidRPr="00286435">
        <w:rPr>
          <w:rFonts w:ascii="楷体" w:eastAsia="楷体" w:hAnsi="楷体" w:hint="eastAsia"/>
          <w:bCs/>
        </w:rPr>
        <w:t>钢管需要</w:t>
      </w:r>
      <w:r w:rsidR="00CC563B">
        <w:rPr>
          <w:rFonts w:ascii="楷体" w:eastAsia="楷体" w:hAnsi="楷体" w:hint="eastAsia"/>
          <w:bCs/>
        </w:rPr>
        <w:t>在</w:t>
      </w:r>
      <w:r w:rsidRPr="00286435">
        <w:rPr>
          <w:rFonts w:ascii="楷体" w:eastAsia="楷体" w:hAnsi="楷体" w:hint="eastAsia"/>
          <w:bCs/>
        </w:rPr>
        <w:t>压力试验</w:t>
      </w:r>
      <w:r w:rsidR="00463E4D" w:rsidRPr="00286435">
        <w:rPr>
          <w:rFonts w:ascii="楷体" w:eastAsia="楷体" w:hAnsi="楷体" w:hint="eastAsia"/>
          <w:bCs/>
        </w:rPr>
        <w:t>合格</w:t>
      </w:r>
      <w:r w:rsidRPr="00286435">
        <w:rPr>
          <w:rFonts w:ascii="楷体" w:eastAsia="楷体" w:hAnsi="楷体" w:hint="eastAsia"/>
          <w:bCs/>
        </w:rPr>
        <w:t>后再对接口做防腐，其次</w:t>
      </w:r>
      <w:r w:rsidR="00CC563B">
        <w:rPr>
          <w:rFonts w:ascii="楷体" w:eastAsia="楷体" w:hAnsi="楷体" w:hint="eastAsia"/>
          <w:bCs/>
        </w:rPr>
        <w:t>是</w:t>
      </w:r>
      <w:r w:rsidRPr="00286435">
        <w:rPr>
          <w:rFonts w:ascii="楷体" w:eastAsia="楷体" w:hAnsi="楷体" w:hint="eastAsia"/>
          <w:bCs/>
        </w:rPr>
        <w:t>聚乙烯管道接头裸露</w:t>
      </w:r>
      <w:r w:rsidR="00CC563B">
        <w:rPr>
          <w:rFonts w:ascii="楷体" w:eastAsia="楷体" w:hAnsi="楷体" w:hint="eastAsia"/>
          <w:bCs/>
        </w:rPr>
        <w:t>可能引起</w:t>
      </w:r>
      <w:r w:rsidRPr="00286435">
        <w:rPr>
          <w:rFonts w:ascii="楷体" w:eastAsia="楷体" w:hAnsi="楷体" w:hint="eastAsia"/>
          <w:bCs/>
        </w:rPr>
        <w:t>管</w:t>
      </w:r>
      <w:r w:rsidR="00CC563B">
        <w:rPr>
          <w:rFonts w:ascii="楷体" w:eastAsia="楷体" w:hAnsi="楷体" w:hint="eastAsia"/>
          <w:bCs/>
        </w:rPr>
        <w:t>道自身应</w:t>
      </w:r>
      <w:r w:rsidRPr="00286435">
        <w:rPr>
          <w:rFonts w:ascii="楷体" w:eastAsia="楷体" w:hAnsi="楷体" w:hint="eastAsia"/>
          <w:bCs/>
        </w:rPr>
        <w:t>力</w:t>
      </w:r>
      <w:r w:rsidR="00CC563B">
        <w:rPr>
          <w:rFonts w:ascii="楷体" w:eastAsia="楷体" w:hAnsi="楷体" w:hint="eastAsia"/>
          <w:bCs/>
        </w:rPr>
        <w:t>变化</w:t>
      </w:r>
      <w:r w:rsidRPr="00286435">
        <w:rPr>
          <w:rFonts w:ascii="楷体" w:eastAsia="楷体" w:hAnsi="楷体" w:hint="eastAsia"/>
          <w:bCs/>
        </w:rPr>
        <w:t>。</w:t>
      </w:r>
      <w:r w:rsidR="007C73CE" w:rsidRPr="00A37321">
        <w:rPr>
          <w:rFonts w:ascii="楷体" w:eastAsia="楷体" w:hAnsi="楷体" w:hint="eastAsia"/>
          <w:bCs/>
        </w:rPr>
        <w:t>强度试验和严密性试验合格后，应及时回填其余部分，以防止行人摔入造成事故或影响交通出行。</w:t>
      </w:r>
    </w:p>
    <w:p w:rsidR="0078189A" w:rsidRPr="00286435" w:rsidRDefault="0078189A" w:rsidP="0078189A">
      <w:pPr>
        <w:jc w:val="left"/>
      </w:pPr>
    </w:p>
    <w:p w:rsidR="0078189A" w:rsidRPr="00286435" w:rsidRDefault="0078189A" w:rsidP="0078189A">
      <w:pPr>
        <w:jc w:val="left"/>
      </w:pPr>
      <w:r w:rsidRPr="00286435">
        <w:rPr>
          <w:rFonts w:hint="eastAsia"/>
        </w:rPr>
        <w:t>6.2.1</w:t>
      </w:r>
      <w:r w:rsidR="00BB3F5E" w:rsidRPr="00286435">
        <w:rPr>
          <w:rFonts w:hint="eastAsia"/>
        </w:rPr>
        <w:t>0</w:t>
      </w:r>
      <w:r w:rsidRPr="00286435">
        <w:rPr>
          <w:rFonts w:hint="eastAsia"/>
        </w:rPr>
        <w:t>管道</w:t>
      </w:r>
      <w:r w:rsidRPr="00286435">
        <w:t>沟槽回填应从管道两侧同时对称均衡进行，并</w:t>
      </w:r>
      <w:r w:rsidRPr="00286435">
        <w:rPr>
          <w:rFonts w:hint="eastAsia"/>
        </w:rPr>
        <w:t>应保证</w:t>
      </w:r>
      <w:r w:rsidRPr="00286435">
        <w:t>管道不产生位移。</w:t>
      </w:r>
    </w:p>
    <w:p w:rsidR="00BB3F5E" w:rsidRPr="00A37321" w:rsidRDefault="00BB3F5E" w:rsidP="0078189A">
      <w:pPr>
        <w:jc w:val="left"/>
        <w:rPr>
          <w:rFonts w:ascii="楷体" w:eastAsia="楷体" w:hAnsi="楷体"/>
          <w:bCs/>
        </w:rPr>
      </w:pPr>
      <w:r w:rsidRPr="00286435">
        <w:rPr>
          <w:rFonts w:ascii="楷体" w:eastAsia="楷体" w:hAnsi="楷体" w:hint="eastAsia"/>
          <w:bCs/>
        </w:rPr>
        <w:t>【条文说明】6.2.10</w:t>
      </w:r>
      <w:r w:rsidR="007C73CE" w:rsidRPr="00A37321">
        <w:rPr>
          <w:rFonts w:ascii="楷体" w:eastAsia="楷体" w:hAnsi="楷体" w:hint="eastAsia"/>
          <w:bCs/>
        </w:rPr>
        <w:t>规定从管道两侧对称均衡回填是为了防止回填时管道产生位移。</w:t>
      </w:r>
    </w:p>
    <w:p w:rsidR="0078189A" w:rsidRPr="00286435" w:rsidRDefault="0078189A" w:rsidP="0078189A">
      <w:pPr>
        <w:jc w:val="left"/>
      </w:pPr>
    </w:p>
    <w:p w:rsidR="0078189A" w:rsidRPr="00286435" w:rsidRDefault="0078189A" w:rsidP="0078189A">
      <w:pPr>
        <w:jc w:val="left"/>
      </w:pPr>
      <w:r w:rsidRPr="00286435">
        <w:rPr>
          <w:rFonts w:hint="eastAsia"/>
        </w:rPr>
        <w:t>6.2</w:t>
      </w:r>
      <w:r w:rsidR="00EE53F6" w:rsidRPr="00286435">
        <w:rPr>
          <w:rFonts w:hint="eastAsia"/>
        </w:rPr>
        <w:t>.11</w:t>
      </w:r>
      <w:r w:rsidRPr="00286435">
        <w:rPr>
          <w:rFonts w:hint="eastAsia"/>
        </w:rPr>
        <w:t>管道</w:t>
      </w:r>
      <w:r w:rsidRPr="00286435">
        <w:t>沟槽回填时，不得回填淤泥、有机物</w:t>
      </w:r>
      <w:r w:rsidRPr="00286435">
        <w:rPr>
          <w:rFonts w:hint="eastAsia"/>
        </w:rPr>
        <w:t>或</w:t>
      </w:r>
      <w:r w:rsidRPr="00286435">
        <w:t>冻土，回填土中不得含有石块、砖及其</w:t>
      </w:r>
      <w:r w:rsidRPr="00286435">
        <w:rPr>
          <w:rFonts w:hint="eastAsia"/>
        </w:rPr>
        <w:t>它</w:t>
      </w:r>
      <w:r w:rsidRPr="00286435">
        <w:t>杂物。</w:t>
      </w:r>
    </w:p>
    <w:p w:rsidR="00BB3F5E" w:rsidRPr="00286435" w:rsidRDefault="00BB3F5E" w:rsidP="0078189A">
      <w:pPr>
        <w:jc w:val="left"/>
      </w:pPr>
      <w:r w:rsidRPr="00286435">
        <w:rPr>
          <w:rFonts w:ascii="楷体" w:eastAsia="楷体" w:hAnsi="楷体" w:hint="eastAsia"/>
          <w:bCs/>
        </w:rPr>
        <w:t>【条文说明】6.2.</w:t>
      </w:r>
      <w:r w:rsidR="00EE53F6" w:rsidRPr="00286435">
        <w:rPr>
          <w:rFonts w:ascii="楷体" w:eastAsia="楷体" w:hAnsi="楷体" w:hint="eastAsia"/>
          <w:bCs/>
        </w:rPr>
        <w:t>11</w:t>
      </w:r>
      <w:r w:rsidRPr="00286435">
        <w:rPr>
          <w:rFonts w:ascii="楷体" w:eastAsia="楷体" w:hAnsi="楷体" w:hint="eastAsia"/>
          <w:bCs/>
        </w:rPr>
        <w:t>规定回填土中不得含有石块、砖及其它杂硬物体，是为了防止砖、石等硬物损伤塑料管道。槽底至管顶以上500mm范围内，土中不得含有机物、冻土以及大于50mm的砖、石等硬块。冬期回填时管顶以上500mm范围以外可均匀掺入冻土，其数量不得超过填土总体积15%，且冻块尺寸不得超过100mm。最终使得管道铺设后外壁与原状地基、砂石基础接触均匀无空隙。</w:t>
      </w:r>
    </w:p>
    <w:p w:rsidR="0078189A" w:rsidRPr="00286435" w:rsidRDefault="0078189A" w:rsidP="0078189A">
      <w:pPr>
        <w:jc w:val="left"/>
      </w:pPr>
    </w:p>
    <w:p w:rsidR="0078189A" w:rsidRPr="00286435" w:rsidRDefault="0078189A" w:rsidP="0078189A">
      <w:pPr>
        <w:jc w:val="left"/>
      </w:pPr>
      <w:r w:rsidRPr="00286435">
        <w:rPr>
          <w:rFonts w:hint="eastAsia"/>
        </w:rPr>
        <w:t>6.2.</w:t>
      </w:r>
      <w:r w:rsidR="00EE53F6" w:rsidRPr="00286435">
        <w:rPr>
          <w:rFonts w:hint="eastAsia"/>
        </w:rPr>
        <w:t>12</w:t>
      </w:r>
      <w:r w:rsidRPr="00286435">
        <w:rPr>
          <w:rFonts w:hAnsi="宋体"/>
        </w:rPr>
        <w:t>管道回填施工应符合下列规定：</w:t>
      </w:r>
    </w:p>
    <w:p w:rsidR="0078189A" w:rsidRPr="00286435" w:rsidRDefault="0078189A" w:rsidP="000500E5">
      <w:pPr>
        <w:ind w:firstLineChars="200" w:firstLine="480"/>
        <w:jc w:val="left"/>
      </w:pPr>
      <w:r w:rsidRPr="00286435">
        <w:t>1</w:t>
      </w:r>
      <w:r w:rsidRPr="00286435">
        <w:rPr>
          <w:rFonts w:hAnsi="宋体"/>
        </w:rPr>
        <w:t>管底基础至管顶以上</w:t>
      </w:r>
      <w:smartTag w:uri="urn:schemas-microsoft-com:office:smarttags" w:element="chmetcnv">
        <w:smartTagPr>
          <w:attr w:name="UnitName" w:val="m"/>
          <w:attr w:name="SourceValue" w:val=".5"/>
          <w:attr w:name="HasSpace" w:val="False"/>
          <w:attr w:name="Negative" w:val="False"/>
          <w:attr w:name="NumberType" w:val="1"/>
          <w:attr w:name="TCSC" w:val="0"/>
        </w:smartTagPr>
        <w:r w:rsidRPr="00286435">
          <w:t>0.5m</w:t>
        </w:r>
      </w:smartTag>
      <w:r w:rsidRPr="00286435">
        <w:rPr>
          <w:rFonts w:hAnsi="宋体"/>
        </w:rPr>
        <w:t>范围内，</w:t>
      </w:r>
      <w:r w:rsidR="009A2C43">
        <w:rPr>
          <w:rFonts w:hAnsi="宋体" w:hint="eastAsia"/>
        </w:rPr>
        <w:t>应</w:t>
      </w:r>
      <w:r w:rsidRPr="00286435">
        <w:rPr>
          <w:rFonts w:hAnsi="宋体"/>
        </w:rPr>
        <w:t>采用人工回填</w:t>
      </w:r>
      <w:r w:rsidR="009A2C43">
        <w:rPr>
          <w:rFonts w:hAnsi="宋体"/>
        </w:rPr>
        <w:t>和</w:t>
      </w:r>
      <w:r w:rsidRPr="00286435">
        <w:rPr>
          <w:rFonts w:hAnsi="宋体"/>
        </w:rPr>
        <w:t>轻型压实设备夯实</w:t>
      </w:r>
      <w:r w:rsidR="009A2C43">
        <w:rPr>
          <w:rFonts w:hAnsi="宋体"/>
        </w:rPr>
        <w:t>方式</w:t>
      </w:r>
      <w:r w:rsidRPr="00286435">
        <w:rPr>
          <w:rFonts w:hAnsi="宋体"/>
        </w:rPr>
        <w:t>，不得采用机械推土回填</w:t>
      </w:r>
      <w:r w:rsidR="009A2C43">
        <w:rPr>
          <w:rFonts w:hAnsi="宋体"/>
        </w:rPr>
        <w:t>。</w:t>
      </w:r>
    </w:p>
    <w:p w:rsidR="0078189A" w:rsidRPr="00286435" w:rsidRDefault="0078189A" w:rsidP="000500E5">
      <w:pPr>
        <w:ind w:firstLineChars="200" w:firstLine="480"/>
        <w:jc w:val="left"/>
      </w:pPr>
      <w:r w:rsidRPr="00286435">
        <w:t>2</w:t>
      </w:r>
      <w:r w:rsidRPr="00286435">
        <w:rPr>
          <w:rFonts w:hAnsi="宋体"/>
        </w:rPr>
        <w:t>回填、夯实应分层对称进行，每层回填土</w:t>
      </w:r>
      <w:r w:rsidR="009A2C43">
        <w:rPr>
          <w:rFonts w:hAnsi="宋体"/>
        </w:rPr>
        <w:t>的</w:t>
      </w:r>
      <w:r w:rsidRPr="00286435">
        <w:rPr>
          <w:rFonts w:hAnsi="宋体"/>
        </w:rPr>
        <w:t>高度</w:t>
      </w:r>
      <w:r w:rsidR="009A2C43">
        <w:rPr>
          <w:rFonts w:hAnsi="宋体"/>
        </w:rPr>
        <w:t>应为</w:t>
      </w:r>
      <w:r w:rsidRPr="00286435">
        <w:t>200</w:t>
      </w:r>
      <w:r w:rsidR="004D45C7">
        <w:rPr>
          <w:rFonts w:hint="eastAsia"/>
        </w:rPr>
        <w:t>mm</w:t>
      </w:r>
      <w:r w:rsidR="00463E4D" w:rsidRPr="00286435">
        <w:rPr>
          <w:rFonts w:hint="eastAsia"/>
        </w:rPr>
        <w:t>~300</w:t>
      </w:r>
      <w:r w:rsidRPr="00286435">
        <w:t>mm</w:t>
      </w:r>
      <w:r w:rsidRPr="00286435">
        <w:rPr>
          <w:rFonts w:hAnsi="宋体"/>
        </w:rPr>
        <w:t>，不得单侧回填、夯实</w:t>
      </w:r>
      <w:r w:rsidR="009A2C43">
        <w:rPr>
          <w:rFonts w:hAnsi="宋体"/>
        </w:rPr>
        <w:t>。</w:t>
      </w:r>
    </w:p>
    <w:p w:rsidR="0078189A" w:rsidRDefault="0078189A" w:rsidP="000500E5">
      <w:pPr>
        <w:ind w:firstLineChars="200" w:firstLine="480"/>
        <w:jc w:val="left"/>
        <w:rPr>
          <w:rFonts w:hAnsi="宋体"/>
        </w:rPr>
      </w:pPr>
      <w:r w:rsidRPr="00286435">
        <w:t>3</w:t>
      </w:r>
      <w:r w:rsidRPr="00286435">
        <w:rPr>
          <w:rFonts w:hAnsi="宋体"/>
        </w:rPr>
        <w:t>管顶</w:t>
      </w:r>
      <w:smartTag w:uri="urn:schemas-microsoft-com:office:smarttags" w:element="chmetcnv">
        <w:smartTagPr>
          <w:attr w:name="UnitName" w:val="m"/>
          <w:attr w:name="SourceValue" w:val=".5"/>
          <w:attr w:name="HasSpace" w:val="False"/>
          <w:attr w:name="Negative" w:val="False"/>
          <w:attr w:name="NumberType" w:val="1"/>
          <w:attr w:name="TCSC" w:val="0"/>
        </w:smartTagPr>
        <w:r w:rsidRPr="00286435">
          <w:t>0.5m</w:t>
        </w:r>
      </w:smartTag>
      <w:r w:rsidRPr="00286435">
        <w:rPr>
          <w:rFonts w:hAnsi="宋体"/>
        </w:rPr>
        <w:t>以上采用机械回填压实时，应从管轴线两侧同时均匀进行，并夯实、碾压。</w:t>
      </w:r>
    </w:p>
    <w:p w:rsidR="00E23158" w:rsidRPr="00286435" w:rsidRDefault="00E23158" w:rsidP="000500E5">
      <w:pPr>
        <w:ind w:firstLineChars="200" w:firstLine="480"/>
        <w:jc w:val="left"/>
        <w:rPr>
          <w:rFonts w:hAnsi="宋体"/>
        </w:rPr>
      </w:pPr>
    </w:p>
    <w:p w:rsidR="000500E5" w:rsidRPr="00286435" w:rsidRDefault="000500E5" w:rsidP="000500E5">
      <w:pPr>
        <w:jc w:val="left"/>
      </w:pPr>
      <w:r w:rsidRPr="00286435">
        <w:rPr>
          <w:rFonts w:ascii="楷体" w:eastAsia="楷体" w:hAnsi="楷体" w:hint="eastAsia"/>
          <w:bCs/>
        </w:rPr>
        <w:t>【条文说明】6.2.</w:t>
      </w:r>
      <w:r w:rsidR="00EE53F6" w:rsidRPr="00286435">
        <w:rPr>
          <w:rFonts w:ascii="楷体" w:eastAsia="楷体" w:hAnsi="楷体" w:hint="eastAsia"/>
          <w:bCs/>
        </w:rPr>
        <w:t>12</w:t>
      </w:r>
      <w:r w:rsidRPr="00286435">
        <w:rPr>
          <w:rFonts w:ascii="楷体" w:eastAsia="楷体" w:hAnsi="楷体" w:hint="eastAsia"/>
          <w:bCs/>
        </w:rPr>
        <w:t>塑料管道是柔性管道，按柔性管道设计理论，应按管土共同作用原理来承担外部荷载的作用力。管区回填从管道基础、管道与基础之间的三角区和管道两侧的回填材料及其压实系数对管道受力状态和变形大小影响极大，必须严格控制，并按回填工艺要求进行分层回填，压实和压实系数检验，使之符合设计要求。</w:t>
      </w:r>
    </w:p>
    <w:p w:rsidR="0078189A" w:rsidRPr="00286435" w:rsidRDefault="0078189A" w:rsidP="0078189A">
      <w:pPr>
        <w:autoSpaceDE w:val="0"/>
        <w:autoSpaceDN w:val="0"/>
        <w:adjustRightInd w:val="0"/>
        <w:jc w:val="left"/>
      </w:pPr>
    </w:p>
    <w:p w:rsidR="0078189A" w:rsidRPr="00286435" w:rsidRDefault="0078189A" w:rsidP="0078189A">
      <w:pPr>
        <w:autoSpaceDE w:val="0"/>
        <w:autoSpaceDN w:val="0"/>
        <w:adjustRightInd w:val="0"/>
        <w:jc w:val="left"/>
        <w:rPr>
          <w:szCs w:val="24"/>
        </w:rPr>
      </w:pPr>
      <w:r w:rsidRPr="00286435">
        <w:rPr>
          <w:rFonts w:hint="eastAsia"/>
        </w:rPr>
        <w:lastRenderedPageBreak/>
        <w:t>6.2.1</w:t>
      </w:r>
      <w:r w:rsidR="00BB3F5E" w:rsidRPr="00286435">
        <w:rPr>
          <w:rFonts w:hint="eastAsia"/>
        </w:rPr>
        <w:t>3</w:t>
      </w:r>
      <w:r w:rsidRPr="00286435">
        <w:rPr>
          <w:rFonts w:hint="eastAsia"/>
        </w:rPr>
        <w:t>管道回填材料、回填土压实系数等应符合设计要求确定，设计无要求时，</w:t>
      </w:r>
      <w:r w:rsidRPr="00286435">
        <w:rPr>
          <w:rFonts w:hAnsi="宋体" w:hint="eastAsia"/>
          <w:szCs w:val="24"/>
          <w:lang w:val="zh-CN"/>
        </w:rPr>
        <w:t>应符合</w:t>
      </w:r>
      <w:r w:rsidRPr="00286435">
        <w:rPr>
          <w:szCs w:val="24"/>
        </w:rPr>
        <w:t>表</w:t>
      </w:r>
      <w:r w:rsidRPr="00286435">
        <w:rPr>
          <w:rFonts w:hint="eastAsia"/>
          <w:szCs w:val="24"/>
        </w:rPr>
        <w:t>6.2.1</w:t>
      </w:r>
      <w:r w:rsidR="00BB3F5E" w:rsidRPr="00286435">
        <w:rPr>
          <w:rFonts w:hint="eastAsia"/>
          <w:szCs w:val="24"/>
        </w:rPr>
        <w:t>3</w:t>
      </w:r>
      <w:r w:rsidRPr="00286435">
        <w:rPr>
          <w:rFonts w:hint="eastAsia"/>
          <w:szCs w:val="24"/>
        </w:rPr>
        <w:t>的规定</w:t>
      </w:r>
      <w:r w:rsidRPr="00286435">
        <w:rPr>
          <w:szCs w:val="24"/>
        </w:rPr>
        <w:t>。</w:t>
      </w:r>
    </w:p>
    <w:p w:rsidR="0078189A" w:rsidRPr="00286435" w:rsidRDefault="0078189A" w:rsidP="004B09E7">
      <w:pPr>
        <w:pStyle w:val="a7"/>
        <w:spacing w:beforeLines="50" w:before="163"/>
        <w:jc w:val="center"/>
        <w:rPr>
          <w:szCs w:val="24"/>
        </w:rPr>
      </w:pPr>
      <w:r w:rsidRPr="00286435">
        <w:rPr>
          <w:rFonts w:hint="eastAsia"/>
          <w:szCs w:val="24"/>
        </w:rPr>
        <w:t>表</w:t>
      </w:r>
      <w:r w:rsidRPr="00286435">
        <w:rPr>
          <w:rFonts w:ascii="Times New Roman" w:hint="eastAsia"/>
          <w:szCs w:val="24"/>
        </w:rPr>
        <w:t>6.2.1</w:t>
      </w:r>
      <w:r w:rsidR="00BB3F5E" w:rsidRPr="00286435">
        <w:rPr>
          <w:rFonts w:ascii="Times New Roman" w:hint="eastAsia"/>
          <w:szCs w:val="24"/>
        </w:rPr>
        <w:t>3</w:t>
      </w:r>
      <w:r w:rsidRPr="00286435">
        <w:rPr>
          <w:rFonts w:hint="eastAsia"/>
          <w:szCs w:val="24"/>
        </w:rPr>
        <w:t>沟槽回填土压实系数与回填材料</w:t>
      </w:r>
    </w:p>
    <w:tbl>
      <w:tblPr>
        <w:tblW w:w="7380"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794"/>
        <w:gridCol w:w="1726"/>
        <w:gridCol w:w="2160"/>
        <w:gridCol w:w="2700"/>
      </w:tblGrid>
      <w:tr w:rsidR="00286435" w:rsidRPr="00286435" w:rsidTr="00811907">
        <w:trPr>
          <w:cantSplit/>
          <w:trHeight w:val="410"/>
          <w:jc w:val="center"/>
        </w:trPr>
        <w:tc>
          <w:tcPr>
            <w:tcW w:w="2520" w:type="dxa"/>
            <w:gridSpan w:val="2"/>
            <w:tcBorders>
              <w:top w:val="single" w:sz="8"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填土部位</w:t>
            </w:r>
          </w:p>
        </w:tc>
        <w:tc>
          <w:tcPr>
            <w:tcW w:w="2160" w:type="dxa"/>
            <w:tcBorders>
              <w:top w:val="single" w:sz="8"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压实系数</w:t>
            </w:r>
            <w:r w:rsidRPr="00286435">
              <w:rPr>
                <w:rFonts w:hAnsi="宋体" w:hint="eastAsia"/>
                <w:position w:val="-30"/>
                <w:sz w:val="21"/>
                <w:szCs w:val="21"/>
              </w:rPr>
              <w:t>（</w:t>
            </w:r>
            <w:r w:rsidRPr="00286435">
              <w:rPr>
                <w:rFonts w:hAnsi="宋体" w:hint="eastAsia"/>
                <w:position w:val="-30"/>
                <w:sz w:val="21"/>
                <w:szCs w:val="21"/>
              </w:rPr>
              <w:t>%</w:t>
            </w:r>
            <w:r w:rsidRPr="00286435">
              <w:rPr>
                <w:rFonts w:hAnsi="宋体" w:hint="eastAsia"/>
                <w:position w:val="-30"/>
                <w:sz w:val="21"/>
                <w:szCs w:val="21"/>
              </w:rPr>
              <w:t>）</w:t>
            </w:r>
          </w:p>
        </w:tc>
        <w:tc>
          <w:tcPr>
            <w:tcW w:w="2700" w:type="dxa"/>
            <w:tcBorders>
              <w:top w:val="single" w:sz="8" w:space="0" w:color="auto"/>
              <w:left w:val="single" w:sz="4" w:space="0" w:color="auto"/>
              <w:bottom w:val="single" w:sz="4" w:space="0" w:color="auto"/>
              <w:right w:val="single" w:sz="8"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回填材料</w:t>
            </w:r>
          </w:p>
        </w:tc>
      </w:tr>
      <w:tr w:rsidR="00286435" w:rsidRPr="00286435" w:rsidTr="00811907">
        <w:trPr>
          <w:cantSplit/>
          <w:trHeight w:val="370"/>
          <w:jc w:val="center"/>
        </w:trPr>
        <w:tc>
          <w:tcPr>
            <w:tcW w:w="794" w:type="dxa"/>
            <w:vMerge w:val="restart"/>
            <w:tcBorders>
              <w:top w:val="single" w:sz="4"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szCs w:val="21"/>
              </w:rPr>
            </w:pPr>
            <w:r w:rsidRPr="00286435">
              <w:rPr>
                <w:rFonts w:hint="eastAsia"/>
                <w:sz w:val="21"/>
                <w:szCs w:val="21"/>
              </w:rPr>
              <w:t>管道</w:t>
            </w:r>
          </w:p>
          <w:p w:rsidR="00A2485A" w:rsidRPr="00286435" w:rsidRDefault="00A2485A" w:rsidP="00A2485A">
            <w:pPr>
              <w:spacing w:line="240" w:lineRule="auto"/>
              <w:jc w:val="center"/>
              <w:rPr>
                <w:sz w:val="21"/>
                <w:szCs w:val="21"/>
              </w:rPr>
            </w:pPr>
            <w:r w:rsidRPr="00286435">
              <w:rPr>
                <w:rFonts w:hint="eastAsia"/>
                <w:sz w:val="21"/>
                <w:szCs w:val="21"/>
              </w:rPr>
              <w:t>基础</w:t>
            </w:r>
          </w:p>
        </w:tc>
        <w:tc>
          <w:tcPr>
            <w:tcW w:w="1726"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管底基础</w:t>
            </w:r>
          </w:p>
        </w:tc>
        <w:tc>
          <w:tcPr>
            <w:tcW w:w="2160" w:type="dxa"/>
            <w:tcBorders>
              <w:top w:val="single" w:sz="4" w:space="0" w:color="auto"/>
              <w:left w:val="single" w:sz="4" w:space="0" w:color="auto"/>
              <w:bottom w:val="single" w:sz="4" w:space="0" w:color="auto"/>
              <w:right w:val="single" w:sz="4" w:space="0" w:color="auto"/>
            </w:tcBorders>
            <w:vAlign w:val="center"/>
          </w:tcPr>
          <w:p w:rsidR="00A2485A" w:rsidRPr="00286435" w:rsidRDefault="00A73127" w:rsidP="00A2485A">
            <w:pPr>
              <w:spacing w:line="240" w:lineRule="auto"/>
              <w:jc w:val="center"/>
              <w:rPr>
                <w:sz w:val="21"/>
              </w:rPr>
            </w:pPr>
            <w:r w:rsidRPr="00286435">
              <w:rPr>
                <w:rFonts w:hint="eastAsia"/>
                <w:sz w:val="21"/>
              </w:rPr>
              <w:t>85~</w:t>
            </w:r>
            <w:r w:rsidR="00A2485A" w:rsidRPr="00286435">
              <w:rPr>
                <w:sz w:val="21"/>
              </w:rPr>
              <w:t>9</w:t>
            </w:r>
            <w:r w:rsidR="00A2485A" w:rsidRPr="00286435">
              <w:rPr>
                <w:rFonts w:hint="eastAsia"/>
                <w:sz w:val="21"/>
              </w:rPr>
              <w:t>0</w:t>
            </w:r>
          </w:p>
        </w:tc>
        <w:tc>
          <w:tcPr>
            <w:tcW w:w="2700" w:type="dxa"/>
            <w:vMerge w:val="restart"/>
            <w:tcBorders>
              <w:top w:val="single" w:sz="4" w:space="0" w:color="auto"/>
              <w:left w:val="single" w:sz="4" w:space="0" w:color="auto"/>
              <w:right w:val="single" w:sz="8" w:space="0" w:color="auto"/>
            </w:tcBorders>
            <w:vAlign w:val="center"/>
          </w:tcPr>
          <w:p w:rsidR="00A2485A" w:rsidRPr="00286435" w:rsidRDefault="00A2485A" w:rsidP="00E76DEF">
            <w:pPr>
              <w:spacing w:line="240" w:lineRule="auto"/>
              <w:jc w:val="center"/>
              <w:rPr>
                <w:sz w:val="21"/>
                <w:szCs w:val="21"/>
              </w:rPr>
            </w:pPr>
            <w:r w:rsidRPr="00286435">
              <w:rPr>
                <w:rFonts w:hAnsi="宋体"/>
                <w:sz w:val="21"/>
                <w:szCs w:val="21"/>
              </w:rPr>
              <w:t>中粗砂</w:t>
            </w:r>
            <w:r w:rsidR="00E76DEF" w:rsidRPr="00286435">
              <w:rPr>
                <w:rFonts w:hAnsi="宋体" w:hint="eastAsia"/>
                <w:sz w:val="21"/>
                <w:szCs w:val="21"/>
              </w:rPr>
              <w:t>、素土</w:t>
            </w:r>
          </w:p>
        </w:tc>
      </w:tr>
      <w:tr w:rsidR="00286435" w:rsidRPr="00286435" w:rsidTr="00811907">
        <w:trPr>
          <w:cantSplit/>
          <w:trHeight w:val="616"/>
          <w:jc w:val="center"/>
        </w:trPr>
        <w:tc>
          <w:tcPr>
            <w:tcW w:w="794" w:type="dxa"/>
            <w:vMerge/>
            <w:tcBorders>
              <w:top w:val="single" w:sz="4"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szCs w:val="21"/>
              </w:rPr>
            </w:pPr>
          </w:p>
        </w:tc>
        <w:tc>
          <w:tcPr>
            <w:tcW w:w="1726"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adjustRightInd w:val="0"/>
              <w:snapToGrid w:val="0"/>
              <w:spacing w:line="240" w:lineRule="auto"/>
              <w:jc w:val="center"/>
              <w:rPr>
                <w:position w:val="-30"/>
                <w:sz w:val="21"/>
                <w:szCs w:val="21"/>
              </w:rPr>
            </w:pPr>
            <w:r w:rsidRPr="00286435">
              <w:rPr>
                <w:rFonts w:hAnsi="宋体" w:hint="eastAsia"/>
                <w:position w:val="-30"/>
                <w:sz w:val="21"/>
                <w:szCs w:val="21"/>
              </w:rPr>
              <w:t>管道有效支撑角范围</w:t>
            </w:r>
          </w:p>
        </w:tc>
        <w:tc>
          <w:tcPr>
            <w:tcW w:w="2160"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rPr>
            </w:pPr>
            <w:r w:rsidRPr="00286435">
              <w:rPr>
                <w:rFonts w:ascii="宋体" w:hAnsi="宋体" w:hint="eastAsia"/>
                <w:sz w:val="21"/>
              </w:rPr>
              <w:t>≥</w:t>
            </w:r>
            <w:r w:rsidRPr="00286435">
              <w:rPr>
                <w:sz w:val="21"/>
              </w:rPr>
              <w:t>9</w:t>
            </w:r>
            <w:r w:rsidRPr="00286435">
              <w:rPr>
                <w:rFonts w:hint="eastAsia"/>
                <w:sz w:val="21"/>
              </w:rPr>
              <w:t>5</w:t>
            </w:r>
          </w:p>
        </w:tc>
        <w:tc>
          <w:tcPr>
            <w:tcW w:w="2700" w:type="dxa"/>
            <w:vMerge/>
            <w:tcBorders>
              <w:left w:val="single" w:sz="4" w:space="0" w:color="auto"/>
              <w:bottom w:val="single" w:sz="4" w:space="0" w:color="auto"/>
              <w:right w:val="single" w:sz="8" w:space="0" w:color="auto"/>
            </w:tcBorders>
            <w:vAlign w:val="center"/>
          </w:tcPr>
          <w:p w:rsidR="00A2485A" w:rsidRPr="00286435" w:rsidRDefault="00A2485A" w:rsidP="00A2485A">
            <w:pPr>
              <w:spacing w:line="240" w:lineRule="auto"/>
              <w:jc w:val="center"/>
              <w:rPr>
                <w:sz w:val="21"/>
                <w:szCs w:val="21"/>
              </w:rPr>
            </w:pPr>
          </w:p>
        </w:tc>
      </w:tr>
      <w:tr w:rsidR="00286435" w:rsidRPr="00286435" w:rsidTr="00811907">
        <w:trPr>
          <w:cantSplit/>
          <w:trHeight w:val="512"/>
          <w:jc w:val="center"/>
        </w:trPr>
        <w:tc>
          <w:tcPr>
            <w:tcW w:w="2520" w:type="dxa"/>
            <w:gridSpan w:val="2"/>
            <w:tcBorders>
              <w:top w:val="single" w:sz="4"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管道两侧</w:t>
            </w:r>
          </w:p>
        </w:tc>
        <w:tc>
          <w:tcPr>
            <w:tcW w:w="2160"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rPr>
            </w:pPr>
            <w:r w:rsidRPr="00286435">
              <w:rPr>
                <w:rFonts w:ascii="宋体" w:hAnsi="宋体" w:hint="eastAsia"/>
                <w:sz w:val="21"/>
              </w:rPr>
              <w:t>≥</w:t>
            </w:r>
            <w:r w:rsidRPr="00286435">
              <w:rPr>
                <w:sz w:val="21"/>
              </w:rPr>
              <w:t>9</w:t>
            </w:r>
            <w:r w:rsidRPr="00286435">
              <w:rPr>
                <w:rFonts w:hint="eastAsia"/>
                <w:sz w:val="21"/>
              </w:rPr>
              <w:t>5</w:t>
            </w:r>
          </w:p>
        </w:tc>
        <w:tc>
          <w:tcPr>
            <w:tcW w:w="2700" w:type="dxa"/>
            <w:vMerge w:val="restart"/>
            <w:tcBorders>
              <w:top w:val="single" w:sz="4" w:space="0" w:color="auto"/>
              <w:left w:val="single" w:sz="4" w:space="0" w:color="auto"/>
              <w:bottom w:val="single" w:sz="4" w:space="0" w:color="auto"/>
              <w:right w:val="single" w:sz="8" w:space="0" w:color="auto"/>
            </w:tcBorders>
            <w:vAlign w:val="center"/>
          </w:tcPr>
          <w:p w:rsidR="00A2485A" w:rsidRPr="00286435" w:rsidRDefault="00A2485A" w:rsidP="0097693F">
            <w:pPr>
              <w:spacing w:line="240" w:lineRule="auto"/>
              <w:jc w:val="center"/>
              <w:rPr>
                <w:sz w:val="21"/>
                <w:szCs w:val="21"/>
              </w:rPr>
            </w:pPr>
            <w:r w:rsidRPr="00286435">
              <w:rPr>
                <w:rFonts w:hAnsi="宋体"/>
                <w:sz w:val="21"/>
                <w:szCs w:val="21"/>
              </w:rPr>
              <w:t>中粗砂、</w:t>
            </w:r>
            <w:r w:rsidR="00E76DEF" w:rsidRPr="00286435">
              <w:rPr>
                <w:rFonts w:hAnsi="宋体" w:hint="eastAsia"/>
                <w:sz w:val="21"/>
                <w:szCs w:val="21"/>
              </w:rPr>
              <w:t>素土或符合要求的原土</w:t>
            </w:r>
          </w:p>
        </w:tc>
      </w:tr>
      <w:tr w:rsidR="00286435" w:rsidRPr="00286435" w:rsidTr="00811907">
        <w:trPr>
          <w:cantSplit/>
          <w:trHeight w:val="448"/>
          <w:jc w:val="center"/>
        </w:trPr>
        <w:tc>
          <w:tcPr>
            <w:tcW w:w="794" w:type="dxa"/>
            <w:vMerge w:val="restart"/>
            <w:tcBorders>
              <w:top w:val="single" w:sz="4"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szCs w:val="21"/>
              </w:rPr>
            </w:pPr>
            <w:r w:rsidRPr="00286435">
              <w:rPr>
                <w:rFonts w:hint="eastAsia"/>
                <w:sz w:val="21"/>
                <w:szCs w:val="21"/>
              </w:rPr>
              <w:t>管顶</w:t>
            </w:r>
          </w:p>
          <w:p w:rsidR="00A2485A" w:rsidRPr="00286435" w:rsidRDefault="00A2485A" w:rsidP="00A2485A">
            <w:pPr>
              <w:spacing w:line="240" w:lineRule="auto"/>
              <w:jc w:val="center"/>
              <w:rPr>
                <w:sz w:val="21"/>
                <w:szCs w:val="21"/>
              </w:rPr>
            </w:pPr>
            <w:r w:rsidRPr="00286435">
              <w:rPr>
                <w:rFonts w:hint="eastAsia"/>
                <w:sz w:val="21"/>
                <w:szCs w:val="21"/>
              </w:rPr>
              <w:t>以上</w:t>
            </w:r>
          </w:p>
          <w:p w:rsidR="00A2485A" w:rsidRPr="00286435" w:rsidRDefault="00A2485A" w:rsidP="00A2485A">
            <w:pPr>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5"/>
                <w:attr w:name="UnitName" w:val="m"/>
              </w:smartTagPr>
              <w:r w:rsidRPr="00286435">
                <w:rPr>
                  <w:sz w:val="21"/>
                  <w:szCs w:val="21"/>
                </w:rPr>
                <w:t>0.</w:t>
              </w:r>
              <w:r w:rsidRPr="00286435">
                <w:rPr>
                  <w:rFonts w:hint="eastAsia"/>
                  <w:sz w:val="21"/>
                  <w:szCs w:val="21"/>
                </w:rPr>
                <w:t>5</w:t>
              </w:r>
              <w:r w:rsidRPr="00286435">
                <w:rPr>
                  <w:sz w:val="21"/>
                  <w:szCs w:val="21"/>
                </w:rPr>
                <w:t>m</w:t>
              </w:r>
            </w:smartTag>
            <w:r w:rsidRPr="00286435">
              <w:rPr>
                <w:rFonts w:hint="eastAsia"/>
                <w:sz w:val="21"/>
                <w:szCs w:val="21"/>
              </w:rPr>
              <w:t>内</w:t>
            </w:r>
          </w:p>
        </w:tc>
        <w:tc>
          <w:tcPr>
            <w:tcW w:w="1726"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管道两侧</w:t>
            </w:r>
          </w:p>
        </w:tc>
        <w:tc>
          <w:tcPr>
            <w:tcW w:w="2160"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rPr>
            </w:pPr>
            <w:r w:rsidRPr="00286435">
              <w:rPr>
                <w:rFonts w:ascii="宋体" w:hAnsi="宋体" w:hint="eastAsia"/>
                <w:sz w:val="21"/>
              </w:rPr>
              <w:t>≥</w:t>
            </w:r>
            <w:r w:rsidRPr="00286435">
              <w:rPr>
                <w:sz w:val="21"/>
              </w:rPr>
              <w:t>9</w:t>
            </w:r>
            <w:r w:rsidRPr="00286435">
              <w:rPr>
                <w:rFonts w:hint="eastAsia"/>
                <w:sz w:val="21"/>
              </w:rPr>
              <w:t>0</w:t>
            </w:r>
          </w:p>
        </w:tc>
        <w:tc>
          <w:tcPr>
            <w:tcW w:w="2700" w:type="dxa"/>
            <w:vMerge/>
            <w:tcBorders>
              <w:top w:val="single" w:sz="4" w:space="0" w:color="auto"/>
              <w:left w:val="single" w:sz="4" w:space="0" w:color="auto"/>
              <w:bottom w:val="single" w:sz="4" w:space="0" w:color="auto"/>
              <w:right w:val="single" w:sz="8" w:space="0" w:color="auto"/>
            </w:tcBorders>
            <w:vAlign w:val="center"/>
          </w:tcPr>
          <w:p w:rsidR="00A2485A" w:rsidRPr="00286435" w:rsidRDefault="00A2485A" w:rsidP="00A2485A">
            <w:pPr>
              <w:spacing w:line="240" w:lineRule="auto"/>
              <w:jc w:val="center"/>
              <w:rPr>
                <w:sz w:val="21"/>
                <w:szCs w:val="21"/>
              </w:rPr>
            </w:pPr>
          </w:p>
        </w:tc>
      </w:tr>
      <w:tr w:rsidR="00286435" w:rsidRPr="00286435" w:rsidTr="00811907">
        <w:trPr>
          <w:cantSplit/>
          <w:trHeight w:val="397"/>
          <w:jc w:val="center"/>
        </w:trPr>
        <w:tc>
          <w:tcPr>
            <w:tcW w:w="794" w:type="dxa"/>
            <w:vMerge/>
            <w:tcBorders>
              <w:top w:val="single" w:sz="4" w:space="0" w:color="auto"/>
              <w:left w:val="single" w:sz="8" w:space="0" w:color="auto"/>
              <w:bottom w:val="single" w:sz="4" w:space="0" w:color="auto"/>
              <w:right w:val="single" w:sz="4" w:space="0" w:color="auto"/>
            </w:tcBorders>
            <w:vAlign w:val="center"/>
          </w:tcPr>
          <w:p w:rsidR="00A2485A" w:rsidRPr="00286435" w:rsidRDefault="00A2485A" w:rsidP="00A2485A">
            <w:pPr>
              <w:spacing w:line="240" w:lineRule="auto"/>
              <w:jc w:val="center"/>
              <w:rPr>
                <w:sz w:val="18"/>
                <w:szCs w:val="18"/>
              </w:rPr>
            </w:pPr>
          </w:p>
        </w:tc>
        <w:tc>
          <w:tcPr>
            <w:tcW w:w="1726"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管道上部</w:t>
            </w:r>
          </w:p>
        </w:tc>
        <w:tc>
          <w:tcPr>
            <w:tcW w:w="2160" w:type="dxa"/>
            <w:tcBorders>
              <w:top w:val="single" w:sz="4" w:space="0" w:color="auto"/>
              <w:left w:val="single" w:sz="4" w:space="0" w:color="auto"/>
              <w:bottom w:val="single" w:sz="4" w:space="0" w:color="auto"/>
              <w:right w:val="single" w:sz="4" w:space="0" w:color="auto"/>
            </w:tcBorders>
            <w:vAlign w:val="center"/>
          </w:tcPr>
          <w:p w:rsidR="00A2485A" w:rsidRPr="00286435" w:rsidRDefault="00A2485A" w:rsidP="00A2485A">
            <w:pPr>
              <w:spacing w:line="240" w:lineRule="auto"/>
              <w:jc w:val="center"/>
              <w:rPr>
                <w:sz w:val="21"/>
              </w:rPr>
            </w:pPr>
            <w:r w:rsidRPr="00286435">
              <w:rPr>
                <w:rFonts w:hint="eastAsia"/>
                <w:sz w:val="21"/>
              </w:rPr>
              <w:t>85</w:t>
            </w:r>
            <w:r w:rsidRPr="00286435">
              <w:rPr>
                <w:sz w:val="21"/>
              </w:rPr>
              <w:t>±</w:t>
            </w:r>
            <w:r w:rsidRPr="00286435">
              <w:rPr>
                <w:rFonts w:hint="eastAsia"/>
                <w:sz w:val="21"/>
              </w:rPr>
              <w:t>2</w:t>
            </w:r>
          </w:p>
        </w:tc>
        <w:tc>
          <w:tcPr>
            <w:tcW w:w="2700" w:type="dxa"/>
            <w:vMerge/>
            <w:tcBorders>
              <w:top w:val="single" w:sz="4" w:space="0" w:color="auto"/>
              <w:left w:val="single" w:sz="4" w:space="0" w:color="auto"/>
              <w:bottom w:val="single" w:sz="4" w:space="0" w:color="auto"/>
              <w:right w:val="single" w:sz="8" w:space="0" w:color="auto"/>
            </w:tcBorders>
            <w:vAlign w:val="center"/>
          </w:tcPr>
          <w:p w:rsidR="00A2485A" w:rsidRPr="00286435" w:rsidRDefault="00A2485A" w:rsidP="00A2485A">
            <w:pPr>
              <w:spacing w:line="240" w:lineRule="auto"/>
              <w:jc w:val="center"/>
              <w:rPr>
                <w:sz w:val="21"/>
                <w:szCs w:val="21"/>
              </w:rPr>
            </w:pPr>
          </w:p>
        </w:tc>
      </w:tr>
      <w:tr w:rsidR="00286435" w:rsidRPr="00286435" w:rsidTr="00811907">
        <w:trPr>
          <w:cantSplit/>
          <w:trHeight w:val="517"/>
          <w:jc w:val="center"/>
        </w:trPr>
        <w:tc>
          <w:tcPr>
            <w:tcW w:w="2520" w:type="dxa"/>
            <w:gridSpan w:val="2"/>
            <w:tcBorders>
              <w:top w:val="single" w:sz="4" w:space="0" w:color="auto"/>
              <w:left w:val="single" w:sz="8" w:space="0" w:color="auto"/>
              <w:bottom w:val="single" w:sz="8" w:space="0" w:color="auto"/>
              <w:right w:val="single" w:sz="4" w:space="0" w:color="auto"/>
            </w:tcBorders>
            <w:vAlign w:val="center"/>
          </w:tcPr>
          <w:p w:rsidR="00A2485A" w:rsidRPr="00286435" w:rsidRDefault="00A2485A" w:rsidP="00A2485A">
            <w:pPr>
              <w:spacing w:line="240" w:lineRule="auto"/>
              <w:jc w:val="center"/>
              <w:rPr>
                <w:position w:val="-30"/>
                <w:sz w:val="21"/>
                <w:szCs w:val="21"/>
              </w:rPr>
            </w:pPr>
            <w:r w:rsidRPr="00286435">
              <w:rPr>
                <w:rFonts w:hAnsi="宋体"/>
                <w:position w:val="-30"/>
                <w:sz w:val="21"/>
                <w:szCs w:val="21"/>
              </w:rPr>
              <w:t>管顶</w:t>
            </w:r>
            <w:smartTag w:uri="urn:schemas-microsoft-com:office:smarttags" w:element="chmetcnv">
              <w:smartTagPr>
                <w:attr w:name="TCSC" w:val="0"/>
                <w:attr w:name="NumberType" w:val="1"/>
                <w:attr w:name="Negative" w:val="False"/>
                <w:attr w:name="HasSpace" w:val="False"/>
                <w:attr w:name="SourceValue" w:val=".5"/>
                <w:attr w:name="UnitName" w:val="m"/>
              </w:smartTagPr>
              <w:r w:rsidRPr="00286435">
                <w:rPr>
                  <w:position w:val="-30"/>
                  <w:sz w:val="21"/>
                  <w:szCs w:val="21"/>
                </w:rPr>
                <w:t>0.5m</w:t>
              </w:r>
            </w:smartTag>
            <w:r w:rsidRPr="00286435">
              <w:rPr>
                <w:rFonts w:hAnsi="宋体" w:hint="eastAsia"/>
                <w:position w:val="-30"/>
                <w:sz w:val="21"/>
                <w:szCs w:val="21"/>
              </w:rPr>
              <w:t>以上</w:t>
            </w:r>
          </w:p>
        </w:tc>
        <w:tc>
          <w:tcPr>
            <w:tcW w:w="2160" w:type="dxa"/>
            <w:tcBorders>
              <w:top w:val="single" w:sz="4" w:space="0" w:color="auto"/>
              <w:left w:val="single" w:sz="4" w:space="0" w:color="auto"/>
              <w:bottom w:val="single" w:sz="8" w:space="0" w:color="auto"/>
              <w:right w:val="single" w:sz="4" w:space="0" w:color="auto"/>
            </w:tcBorders>
            <w:vAlign w:val="center"/>
          </w:tcPr>
          <w:p w:rsidR="00A2485A" w:rsidRPr="00286435" w:rsidRDefault="00A2485A" w:rsidP="00A2485A">
            <w:pPr>
              <w:spacing w:line="240" w:lineRule="auto"/>
              <w:jc w:val="center"/>
              <w:rPr>
                <w:sz w:val="21"/>
                <w:szCs w:val="21"/>
              </w:rPr>
            </w:pPr>
            <w:r w:rsidRPr="00286435">
              <w:rPr>
                <w:rFonts w:ascii="宋体" w:hAnsi="宋体"/>
                <w:sz w:val="21"/>
              </w:rPr>
              <w:t>≥</w:t>
            </w:r>
            <w:r w:rsidRPr="00286435">
              <w:rPr>
                <w:sz w:val="21"/>
              </w:rPr>
              <w:t>9</w:t>
            </w:r>
            <w:r w:rsidRPr="00286435">
              <w:rPr>
                <w:rFonts w:hint="eastAsia"/>
                <w:sz w:val="21"/>
              </w:rPr>
              <w:t>0</w:t>
            </w:r>
          </w:p>
        </w:tc>
        <w:tc>
          <w:tcPr>
            <w:tcW w:w="2700" w:type="dxa"/>
            <w:tcBorders>
              <w:top w:val="single" w:sz="4" w:space="0" w:color="auto"/>
              <w:left w:val="single" w:sz="4" w:space="0" w:color="auto"/>
              <w:bottom w:val="single" w:sz="8" w:space="0" w:color="auto"/>
              <w:right w:val="single" w:sz="8" w:space="0" w:color="auto"/>
            </w:tcBorders>
            <w:vAlign w:val="center"/>
          </w:tcPr>
          <w:p w:rsidR="00A2485A" w:rsidRPr="00286435" w:rsidRDefault="00A2485A" w:rsidP="00A2485A">
            <w:pPr>
              <w:spacing w:line="240" w:lineRule="auto"/>
              <w:jc w:val="center"/>
              <w:rPr>
                <w:sz w:val="21"/>
                <w:szCs w:val="21"/>
              </w:rPr>
            </w:pPr>
            <w:r w:rsidRPr="00286435">
              <w:rPr>
                <w:rFonts w:hAnsi="宋体"/>
                <w:sz w:val="21"/>
                <w:szCs w:val="21"/>
              </w:rPr>
              <w:t>原土</w:t>
            </w:r>
          </w:p>
        </w:tc>
      </w:tr>
    </w:tbl>
    <w:p w:rsidR="0078189A" w:rsidRPr="00A37321" w:rsidRDefault="007C73CE" w:rsidP="0078189A">
      <w:pPr>
        <w:rPr>
          <w:sz w:val="21"/>
          <w:szCs w:val="21"/>
        </w:rPr>
      </w:pPr>
      <w:r>
        <w:rPr>
          <w:rFonts w:hint="eastAsia"/>
          <w:sz w:val="21"/>
          <w:szCs w:val="21"/>
        </w:rPr>
        <w:t>注：回填土的压实系数，除设计要求采用重型击实标准外，其他皆以轻型击实标准试验获得最大干密度为</w:t>
      </w:r>
      <w:r>
        <w:rPr>
          <w:sz w:val="21"/>
          <w:szCs w:val="21"/>
        </w:rPr>
        <w:t>100%</w:t>
      </w:r>
      <w:r>
        <w:rPr>
          <w:rFonts w:hint="eastAsia"/>
          <w:sz w:val="21"/>
          <w:szCs w:val="21"/>
        </w:rPr>
        <w:t>。</w:t>
      </w:r>
    </w:p>
    <w:p w:rsidR="00A2485A" w:rsidRPr="00286435" w:rsidRDefault="00A2485A" w:rsidP="0078189A"/>
    <w:p w:rsidR="00A2485A" w:rsidRPr="00286435" w:rsidRDefault="002320C6" w:rsidP="0078189A">
      <w:r w:rsidRPr="00286435">
        <w:rPr>
          <w:rFonts w:ascii="楷体" w:eastAsia="楷体" w:hAnsi="楷体" w:hint="eastAsia"/>
          <w:bCs/>
        </w:rPr>
        <w:t>【条文说明】6.2.13</w:t>
      </w:r>
      <w:r w:rsidR="000500E5" w:rsidRPr="00286435">
        <w:rPr>
          <w:rFonts w:ascii="楷体" w:eastAsia="楷体" w:hAnsi="楷体" w:hint="eastAsia"/>
        </w:rPr>
        <w:t>沟槽回填土压实系数与回填材料示意见下图：</w:t>
      </w:r>
    </w:p>
    <w:p w:rsidR="00A2485A" w:rsidRPr="00286435" w:rsidRDefault="00A2485A" w:rsidP="00A2485A">
      <w:pPr>
        <w:spacing w:line="240" w:lineRule="auto"/>
      </w:pPr>
    </w:p>
    <w:p w:rsidR="0085135F" w:rsidRPr="00286435" w:rsidRDefault="00A73127" w:rsidP="00A73127">
      <w:pPr>
        <w:spacing w:line="240" w:lineRule="auto"/>
        <w:jc w:val="center"/>
        <w:rPr>
          <w:bCs/>
        </w:rPr>
      </w:pPr>
      <w:r w:rsidRPr="00286435">
        <w:rPr>
          <w:bCs/>
          <w:noProof/>
        </w:rPr>
        <w:drawing>
          <wp:inline distT="0" distB="0" distL="0" distR="0" wp14:anchorId="5DCFDE8A" wp14:editId="0A99358B">
            <wp:extent cx="5278120" cy="2822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8120" cy="2822575"/>
                    </a:xfrm>
                    <a:prstGeom prst="rect">
                      <a:avLst/>
                    </a:prstGeom>
                  </pic:spPr>
                </pic:pic>
              </a:graphicData>
            </a:graphic>
          </wp:inline>
        </w:drawing>
      </w:r>
    </w:p>
    <w:p w:rsidR="0078189A" w:rsidRPr="00286435" w:rsidRDefault="0080440E" w:rsidP="0080440E">
      <w:pPr>
        <w:jc w:val="center"/>
        <w:rPr>
          <w:bCs/>
        </w:rPr>
      </w:pPr>
      <w:r w:rsidRPr="00286435">
        <w:rPr>
          <w:bCs/>
        </w:rPr>
        <w:t>图</w:t>
      </w:r>
      <w:r w:rsidR="00CA602A" w:rsidRPr="00286435">
        <w:rPr>
          <w:rFonts w:hint="eastAsia"/>
          <w:bCs/>
        </w:rPr>
        <w:t xml:space="preserve">3 </w:t>
      </w:r>
      <w:r w:rsidRPr="00286435">
        <w:rPr>
          <w:rFonts w:hint="eastAsia"/>
          <w:bCs/>
        </w:rPr>
        <w:t>沟槽回填土压实系数和回填材料示意图</w:t>
      </w:r>
    </w:p>
    <w:p w:rsidR="0080440E" w:rsidRPr="00286435" w:rsidRDefault="0080440E" w:rsidP="0080440E">
      <w:pPr>
        <w:jc w:val="center"/>
        <w:rPr>
          <w:bCs/>
        </w:rPr>
      </w:pPr>
      <w:r w:rsidRPr="00286435">
        <w:rPr>
          <w:bCs/>
        </w:rPr>
        <w:t>注</w:t>
      </w:r>
      <w:r w:rsidRPr="00286435">
        <w:rPr>
          <w:rFonts w:hint="eastAsia"/>
          <w:bCs/>
        </w:rPr>
        <w:t>：</w:t>
      </w:r>
      <w:r w:rsidRPr="00286435">
        <w:rPr>
          <w:rFonts w:hint="eastAsia"/>
          <w:bCs/>
        </w:rPr>
        <w:t>2</w:t>
      </w:r>
      <w:r w:rsidRPr="00286435">
        <w:rPr>
          <w:rFonts w:hint="eastAsia"/>
          <w:bCs/>
        </w:rPr>
        <w:t>α为设计计算基础支承角</w:t>
      </w:r>
    </w:p>
    <w:p w:rsidR="008B0EA8" w:rsidRPr="00286435" w:rsidRDefault="0078189A" w:rsidP="000500E5">
      <w:pPr>
        <w:spacing w:line="400" w:lineRule="exact"/>
        <w:rPr>
          <w:rFonts w:hAnsi="宋体"/>
          <w:bCs/>
        </w:rPr>
      </w:pPr>
      <w:r w:rsidRPr="00286435">
        <w:rPr>
          <w:rFonts w:hint="eastAsia"/>
          <w:bCs/>
        </w:rPr>
        <w:t>6.2.1</w:t>
      </w:r>
      <w:r w:rsidR="00AF5769">
        <w:rPr>
          <w:rFonts w:hint="eastAsia"/>
          <w:bCs/>
        </w:rPr>
        <w:t>4</w:t>
      </w:r>
      <w:r w:rsidRPr="00286435">
        <w:rPr>
          <w:rFonts w:hint="eastAsia"/>
          <w:bCs/>
        </w:rPr>
        <w:t>对于埋深无法满足本规程</w:t>
      </w:r>
      <w:r w:rsidRPr="00286435">
        <w:rPr>
          <w:bCs/>
        </w:rPr>
        <w:t>4.3.</w:t>
      </w:r>
      <w:r w:rsidR="000500E5" w:rsidRPr="00286435">
        <w:rPr>
          <w:bCs/>
        </w:rPr>
        <w:t>3</w:t>
      </w:r>
      <w:r w:rsidRPr="00286435">
        <w:rPr>
          <w:rFonts w:hint="eastAsia"/>
          <w:bCs/>
        </w:rPr>
        <w:t>条要求的中压和低压</w:t>
      </w:r>
      <w:r w:rsidR="00AF5769" w:rsidRPr="00286435">
        <w:rPr>
          <w:rFonts w:hint="eastAsia"/>
          <w:bCs/>
        </w:rPr>
        <w:t>庭院</w:t>
      </w:r>
      <w:r w:rsidRPr="00286435">
        <w:rPr>
          <w:rFonts w:hint="eastAsia"/>
          <w:bCs/>
        </w:rPr>
        <w:t>管道，可采取</w:t>
      </w:r>
      <w:r w:rsidR="00A20A40" w:rsidRPr="00286435">
        <w:rPr>
          <w:rFonts w:hint="eastAsia"/>
          <w:bCs/>
        </w:rPr>
        <w:t>砌筑</w:t>
      </w:r>
      <w:r w:rsidR="00611CEC" w:rsidRPr="00286435">
        <w:rPr>
          <w:rFonts w:hint="eastAsia"/>
          <w:bCs/>
        </w:rPr>
        <w:t>沟</w:t>
      </w:r>
      <w:r w:rsidR="00FE28F8" w:rsidRPr="00286435">
        <w:rPr>
          <w:rFonts w:hint="eastAsia"/>
          <w:bCs/>
        </w:rPr>
        <w:t>槽</w:t>
      </w:r>
      <w:r w:rsidR="00657DF2" w:rsidRPr="00286435">
        <w:rPr>
          <w:rFonts w:hint="eastAsia"/>
          <w:bCs/>
        </w:rPr>
        <w:t>保护</w:t>
      </w:r>
      <w:r w:rsidR="00BF3445" w:rsidRPr="00286435">
        <w:rPr>
          <w:rFonts w:hint="eastAsia"/>
          <w:bCs/>
        </w:rPr>
        <w:t>等</w:t>
      </w:r>
      <w:r w:rsidRPr="00286435">
        <w:rPr>
          <w:rFonts w:hint="eastAsia"/>
          <w:bCs/>
        </w:rPr>
        <w:t>方法敷设。</w:t>
      </w:r>
      <w:r w:rsidR="00204A0F">
        <w:rPr>
          <w:rFonts w:hint="eastAsia"/>
          <w:bCs/>
        </w:rPr>
        <w:t>当</w:t>
      </w:r>
      <w:r w:rsidR="00657DF2" w:rsidRPr="00286435">
        <w:rPr>
          <w:rFonts w:hint="eastAsia"/>
          <w:bCs/>
        </w:rPr>
        <w:t>采用砌筑</w:t>
      </w:r>
      <w:r w:rsidR="00FE28F8" w:rsidRPr="00286435">
        <w:rPr>
          <w:rFonts w:hint="eastAsia"/>
          <w:bCs/>
        </w:rPr>
        <w:t>沟槽</w:t>
      </w:r>
      <w:r w:rsidR="00204A0F">
        <w:rPr>
          <w:rFonts w:hint="eastAsia"/>
          <w:bCs/>
        </w:rPr>
        <w:t>方式</w:t>
      </w:r>
      <w:r w:rsidR="00657DF2" w:rsidRPr="00286435">
        <w:rPr>
          <w:rFonts w:hint="eastAsia"/>
          <w:bCs/>
        </w:rPr>
        <w:t>敷设时，</w:t>
      </w:r>
      <w:r w:rsidR="00FE28F8" w:rsidRPr="00286435">
        <w:rPr>
          <w:rFonts w:hint="eastAsia"/>
          <w:bCs/>
        </w:rPr>
        <w:t>沟槽</w:t>
      </w:r>
      <w:r w:rsidRPr="00286435">
        <w:rPr>
          <w:rFonts w:hint="eastAsia"/>
          <w:bCs/>
        </w:rPr>
        <w:t>中</w:t>
      </w:r>
      <w:r w:rsidR="00204A0F">
        <w:rPr>
          <w:rFonts w:hint="eastAsia"/>
          <w:bCs/>
        </w:rPr>
        <w:t>的</w:t>
      </w:r>
      <w:r w:rsidRPr="00286435">
        <w:rPr>
          <w:rFonts w:hint="eastAsia"/>
          <w:bCs/>
        </w:rPr>
        <w:t>管道应</w:t>
      </w:r>
      <w:r w:rsidR="00EC3383" w:rsidRPr="00204A0F">
        <w:rPr>
          <w:rFonts w:hint="eastAsia"/>
          <w:bCs/>
        </w:rPr>
        <w:t>自然</w:t>
      </w:r>
      <w:r w:rsidR="007C73CE" w:rsidRPr="00A37321">
        <w:rPr>
          <w:rFonts w:hint="eastAsia"/>
          <w:bCs/>
        </w:rPr>
        <w:t>蜿蜒</w:t>
      </w:r>
      <w:r w:rsidR="00EC3383" w:rsidRPr="00204A0F">
        <w:rPr>
          <w:rFonts w:hint="eastAsia"/>
          <w:bCs/>
        </w:rPr>
        <w:t>敷设</w:t>
      </w:r>
      <w:r w:rsidRPr="00286435">
        <w:rPr>
          <w:rFonts w:hint="eastAsia"/>
          <w:bCs/>
        </w:rPr>
        <w:t>，且</w:t>
      </w:r>
      <w:r w:rsidR="00845E04" w:rsidRPr="00286435">
        <w:rPr>
          <w:rFonts w:hint="eastAsia"/>
          <w:bCs/>
        </w:rPr>
        <w:t>管道</w:t>
      </w:r>
      <w:r w:rsidRPr="00286435">
        <w:rPr>
          <w:rFonts w:hint="eastAsia"/>
          <w:bCs/>
        </w:rPr>
        <w:t>四周</w:t>
      </w:r>
      <w:r w:rsidR="00845E04">
        <w:rPr>
          <w:rFonts w:hint="eastAsia"/>
          <w:bCs/>
        </w:rPr>
        <w:t>的</w:t>
      </w:r>
      <w:r w:rsidR="00845E04" w:rsidRPr="00286435">
        <w:rPr>
          <w:rFonts w:hint="eastAsia"/>
          <w:bCs/>
        </w:rPr>
        <w:t>沟槽</w:t>
      </w:r>
      <w:r w:rsidR="00845E04">
        <w:rPr>
          <w:rFonts w:hint="eastAsia"/>
          <w:bCs/>
        </w:rPr>
        <w:t>内</w:t>
      </w:r>
      <w:r w:rsidRPr="00286435">
        <w:rPr>
          <w:rFonts w:hint="eastAsia"/>
          <w:bCs/>
        </w:rPr>
        <w:t>应填</w:t>
      </w:r>
      <w:r w:rsidR="00845E04">
        <w:rPr>
          <w:rFonts w:hint="eastAsia"/>
          <w:bCs/>
        </w:rPr>
        <w:t>满</w:t>
      </w:r>
      <w:r w:rsidRPr="00286435">
        <w:rPr>
          <w:rFonts w:hint="eastAsia"/>
          <w:bCs/>
        </w:rPr>
        <w:t>砂，</w:t>
      </w:r>
      <w:r w:rsidR="00FE28F8" w:rsidRPr="00286435">
        <w:rPr>
          <w:rFonts w:hint="eastAsia"/>
          <w:bCs/>
        </w:rPr>
        <w:t>沟槽</w:t>
      </w:r>
      <w:r w:rsidRPr="00286435">
        <w:rPr>
          <w:rFonts w:hint="eastAsia"/>
          <w:bCs/>
        </w:rPr>
        <w:t>上部</w:t>
      </w:r>
      <w:r w:rsidR="00845E04">
        <w:rPr>
          <w:rFonts w:hint="eastAsia"/>
          <w:bCs/>
        </w:rPr>
        <w:t>应</w:t>
      </w:r>
      <w:r w:rsidRPr="00286435">
        <w:rPr>
          <w:rFonts w:hint="eastAsia"/>
          <w:bCs/>
        </w:rPr>
        <w:t>加</w:t>
      </w:r>
      <w:r w:rsidR="00845E04">
        <w:rPr>
          <w:rFonts w:hint="eastAsia"/>
          <w:bCs/>
        </w:rPr>
        <w:t>设</w:t>
      </w:r>
      <w:r w:rsidRPr="00286435">
        <w:rPr>
          <w:rFonts w:hint="eastAsia"/>
          <w:bCs/>
        </w:rPr>
        <w:t>盖板。对</w:t>
      </w:r>
      <w:r w:rsidR="00845E04">
        <w:rPr>
          <w:rFonts w:hint="eastAsia"/>
          <w:bCs/>
        </w:rPr>
        <w:t>于</w:t>
      </w:r>
      <w:r w:rsidRPr="00286435">
        <w:rPr>
          <w:rFonts w:hint="eastAsia"/>
          <w:bCs/>
        </w:rPr>
        <w:t>高出地表的</w:t>
      </w:r>
      <w:r w:rsidR="00FE28F8" w:rsidRPr="00286435">
        <w:rPr>
          <w:rFonts w:hint="eastAsia"/>
          <w:bCs/>
        </w:rPr>
        <w:t>沟槽</w:t>
      </w:r>
      <w:r w:rsidR="00845E04">
        <w:rPr>
          <w:rFonts w:hint="eastAsia"/>
          <w:bCs/>
        </w:rPr>
        <w:t>还</w:t>
      </w:r>
      <w:r w:rsidRPr="00286435">
        <w:rPr>
          <w:rFonts w:hint="eastAsia"/>
          <w:bCs/>
        </w:rPr>
        <w:t>应加设醒目标志。</w:t>
      </w:r>
    </w:p>
    <w:p w:rsidR="008B0EA8" w:rsidRPr="00286435" w:rsidRDefault="00657DF2" w:rsidP="00627430">
      <w:pPr>
        <w:rPr>
          <w:rFonts w:ascii="楷体" w:eastAsia="楷体" w:hAnsi="楷体"/>
          <w:bCs/>
        </w:rPr>
      </w:pPr>
      <w:r w:rsidRPr="00286435">
        <w:rPr>
          <w:rFonts w:ascii="楷体" w:eastAsia="楷体" w:hAnsi="楷体" w:hint="eastAsia"/>
          <w:bCs/>
        </w:rPr>
        <w:t>【条文说明】6.2.1</w:t>
      </w:r>
      <w:r w:rsidR="00AF5769">
        <w:rPr>
          <w:rFonts w:ascii="楷体" w:eastAsia="楷体" w:hAnsi="楷体" w:hint="eastAsia"/>
          <w:bCs/>
        </w:rPr>
        <w:t>4</w:t>
      </w:r>
      <w:r w:rsidRPr="00286435">
        <w:rPr>
          <w:rFonts w:ascii="楷体" w:eastAsia="楷体" w:hAnsi="楷体" w:hint="eastAsia"/>
          <w:bCs/>
        </w:rPr>
        <w:t>随着城市高层建筑的增多，小区庭院地下建设地下停车场</w:t>
      </w:r>
      <w:r w:rsidRPr="00286435">
        <w:rPr>
          <w:rFonts w:ascii="楷体" w:eastAsia="楷体" w:hAnsi="楷体" w:hint="eastAsia"/>
          <w:bCs/>
        </w:rPr>
        <w:lastRenderedPageBreak/>
        <w:t>的越来越多，燃气管道在庭院中敷设经常需敷设在停车场混凝土顶板之上，埋深无法满足要求，甚至无法埋设。对于这种情况，可以采用砌筑</w:t>
      </w:r>
      <w:r w:rsidR="00FE28F8" w:rsidRPr="00286435">
        <w:rPr>
          <w:rFonts w:ascii="楷体" w:eastAsia="楷体" w:hAnsi="楷体" w:hint="eastAsia"/>
          <w:bCs/>
        </w:rPr>
        <w:t>沟槽</w:t>
      </w:r>
      <w:r w:rsidRPr="00286435">
        <w:rPr>
          <w:rFonts w:ascii="楷体" w:eastAsia="楷体" w:hAnsi="楷体" w:hint="eastAsia"/>
          <w:bCs/>
        </w:rPr>
        <w:t>等保护方法进行敷设。敷设在砖槽内的聚乙烯燃气管道底部与地下停车场混凝土顶板之间至少应有</w:t>
      </w:r>
      <w:r w:rsidR="00611CEC" w:rsidRPr="00286435">
        <w:rPr>
          <w:rFonts w:ascii="楷体" w:eastAsia="楷体" w:hAnsi="楷体" w:hint="eastAsia"/>
          <w:bCs/>
        </w:rPr>
        <w:t>1</w:t>
      </w:r>
      <w:r w:rsidRPr="00286435">
        <w:rPr>
          <w:rFonts w:ascii="楷体" w:eastAsia="楷体" w:hAnsi="楷体" w:hint="eastAsia"/>
          <w:bCs/>
        </w:rPr>
        <w:t>00mm的填砂隔离。应保证工作温度符合本规程1.0.2的规定，而且管道应</w:t>
      </w:r>
      <w:r w:rsidR="0084774D" w:rsidRPr="00286435">
        <w:rPr>
          <w:rFonts w:ascii="楷体" w:eastAsia="楷体" w:hAnsi="楷体" w:hint="eastAsia"/>
          <w:bCs/>
        </w:rPr>
        <w:t>自然</w:t>
      </w:r>
      <w:r w:rsidRPr="00286435">
        <w:rPr>
          <w:rFonts w:ascii="楷体" w:eastAsia="楷体" w:hAnsi="楷体" w:hint="eastAsia"/>
          <w:bCs/>
        </w:rPr>
        <w:t>蜿蜒敷设，以减少热胀冷缩对管道的影响。对于高出地面的</w:t>
      </w:r>
      <w:r w:rsidR="00FE28F8" w:rsidRPr="00286435">
        <w:rPr>
          <w:rFonts w:ascii="楷体" w:eastAsia="楷体" w:hAnsi="楷体" w:hint="eastAsia"/>
          <w:bCs/>
        </w:rPr>
        <w:t>沟槽</w:t>
      </w:r>
      <w:r w:rsidRPr="00286435">
        <w:rPr>
          <w:rFonts w:ascii="楷体" w:eastAsia="楷体" w:hAnsi="楷体" w:hint="eastAsia"/>
          <w:bCs/>
        </w:rPr>
        <w:t>，应加设明显标志，以防燃气管道砖槽受到破坏。</w:t>
      </w:r>
    </w:p>
    <w:p w:rsidR="00627430" w:rsidRPr="00286435" w:rsidRDefault="00627430" w:rsidP="00271081">
      <w:pPr>
        <w:pStyle w:val="2"/>
        <w:spacing w:before="163" w:after="163"/>
      </w:pPr>
      <w:bookmarkStart w:id="41" w:name="_Toc469900756"/>
      <w:r w:rsidRPr="00286435">
        <w:t xml:space="preserve">6.3 </w:t>
      </w:r>
      <w:r w:rsidRPr="00286435">
        <w:t>插入管敷设</w:t>
      </w:r>
      <w:bookmarkEnd w:id="41"/>
    </w:p>
    <w:p w:rsidR="00EB39C6" w:rsidRPr="00286435" w:rsidRDefault="00627430" w:rsidP="00627430">
      <w:pPr>
        <w:rPr>
          <w:rFonts w:hAnsi="宋体"/>
          <w:bCs/>
        </w:rPr>
      </w:pPr>
      <w:r w:rsidRPr="00286435">
        <w:rPr>
          <w:bCs/>
        </w:rPr>
        <w:t xml:space="preserve">6.3.1 </w:t>
      </w:r>
      <w:r w:rsidRPr="00286435">
        <w:rPr>
          <w:bCs/>
        </w:rPr>
        <w:t>本节适用于外径不大于旧管内径</w:t>
      </w:r>
      <w:r w:rsidRPr="00286435">
        <w:rPr>
          <w:bCs/>
        </w:rPr>
        <w:t>90%</w:t>
      </w:r>
      <w:r w:rsidRPr="00286435">
        <w:rPr>
          <w:bCs/>
        </w:rPr>
        <w:t>的</w:t>
      </w:r>
      <w:r w:rsidR="007E63DD" w:rsidRPr="00286435">
        <w:rPr>
          <w:rFonts w:hint="eastAsia"/>
          <w:bCs/>
        </w:rPr>
        <w:t>直管段</w:t>
      </w:r>
      <w:r w:rsidRPr="00286435">
        <w:rPr>
          <w:bCs/>
        </w:rPr>
        <w:t>插入管</w:t>
      </w:r>
      <w:r w:rsidR="00762396">
        <w:rPr>
          <w:bCs/>
        </w:rPr>
        <w:t>的</w:t>
      </w:r>
      <w:r w:rsidRPr="00286435">
        <w:rPr>
          <w:bCs/>
        </w:rPr>
        <w:t>敷设</w:t>
      </w:r>
      <w:r w:rsidR="008D4F4F" w:rsidRPr="00286435">
        <w:rPr>
          <w:rFonts w:hint="eastAsia"/>
          <w:bCs/>
        </w:rPr>
        <w:t>。</w:t>
      </w:r>
      <w:r w:rsidRPr="00286435">
        <w:rPr>
          <w:rFonts w:hint="eastAsia"/>
          <w:bCs/>
        </w:rPr>
        <w:t>插入管敷设除应符合本标准的规定外，还应符合</w:t>
      </w:r>
      <w:r w:rsidR="0078189A" w:rsidRPr="00286435">
        <w:rPr>
          <w:rFonts w:hint="eastAsia"/>
          <w:bCs/>
        </w:rPr>
        <w:t>现行</w:t>
      </w:r>
      <w:r w:rsidR="00762396">
        <w:rPr>
          <w:rFonts w:hint="eastAsia"/>
          <w:bCs/>
        </w:rPr>
        <w:t>行业</w:t>
      </w:r>
      <w:r w:rsidRPr="00286435">
        <w:rPr>
          <w:rFonts w:hint="eastAsia"/>
          <w:bCs/>
        </w:rPr>
        <w:t>标准《城镇燃气管道非开挖修复更新工程技术规程》</w:t>
      </w:r>
      <w:r w:rsidRPr="00286435">
        <w:rPr>
          <w:rFonts w:hint="eastAsia"/>
          <w:bCs/>
        </w:rPr>
        <w:t>CJJ/T147</w:t>
      </w:r>
      <w:r w:rsidRPr="00286435">
        <w:rPr>
          <w:rFonts w:hint="eastAsia"/>
          <w:bCs/>
        </w:rPr>
        <w:t>的相关规定</w:t>
      </w:r>
      <w:r w:rsidRPr="00286435">
        <w:rPr>
          <w:bCs/>
        </w:rPr>
        <w:t>。</w:t>
      </w: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6.3.1 插入敷设方法种类很多，常见的有：直接插入法、内衬插入法、爆管插入法等。本节规定的插入法适用于插入管外径不大于旧管内径90%的插入敷设方法。</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 xml:space="preserve">6.3.2 </w:t>
      </w:r>
      <w:r w:rsidRPr="00286435">
        <w:rPr>
          <w:bCs/>
        </w:rPr>
        <w:t>插入</w:t>
      </w:r>
      <w:r w:rsidR="00762396">
        <w:rPr>
          <w:bCs/>
        </w:rPr>
        <w:t>的</w:t>
      </w:r>
      <w:r w:rsidRPr="00286435">
        <w:rPr>
          <w:bCs/>
        </w:rPr>
        <w:t>起止段应开挖工作坑，其长度应满足施工要求，并应保证管道</w:t>
      </w:r>
      <w:r w:rsidR="00762396">
        <w:rPr>
          <w:rFonts w:hint="eastAsia"/>
          <w:bCs/>
        </w:rPr>
        <w:t>的</w:t>
      </w:r>
      <w:r w:rsidRPr="00286435">
        <w:rPr>
          <w:bCs/>
        </w:rPr>
        <w:t>弯曲半径符合本规程第</w:t>
      </w:r>
      <w:r w:rsidRPr="00286435">
        <w:rPr>
          <w:bCs/>
        </w:rPr>
        <w:t>6.1.</w:t>
      </w:r>
      <w:r w:rsidR="00657DF2" w:rsidRPr="00286435">
        <w:rPr>
          <w:rFonts w:hint="eastAsia"/>
          <w:bCs/>
        </w:rPr>
        <w:t>2</w:t>
      </w:r>
      <w:r w:rsidRPr="00286435">
        <w:rPr>
          <w:bCs/>
        </w:rPr>
        <w:t>条的规定，</w:t>
      </w:r>
      <w:r w:rsidR="009E6E6F" w:rsidRPr="00286435">
        <w:rPr>
          <w:rFonts w:hint="eastAsia"/>
          <w:bCs/>
        </w:rPr>
        <w:t>每次插入</w:t>
      </w:r>
      <w:r w:rsidR="0078189A" w:rsidRPr="00286435">
        <w:rPr>
          <w:rFonts w:hint="eastAsia"/>
          <w:bCs/>
        </w:rPr>
        <w:t>敷设</w:t>
      </w:r>
      <w:r w:rsidR="009E6E6F" w:rsidRPr="00286435">
        <w:rPr>
          <w:rFonts w:hint="eastAsia"/>
          <w:bCs/>
        </w:rPr>
        <w:t>的管道长度不宜超过</w:t>
      </w:r>
      <w:r w:rsidR="009E6E6F" w:rsidRPr="00286435">
        <w:rPr>
          <w:rFonts w:hint="eastAsia"/>
          <w:bCs/>
        </w:rPr>
        <w:t>300m</w:t>
      </w:r>
      <w:r w:rsidRPr="00286435">
        <w:rPr>
          <w:bCs/>
        </w:rPr>
        <w:t>。</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6.3.2 规定此条目的是为了便于插入管敷设施工和保证管道弯曲半径不超过其允许弯曲半径。“</w:t>
      </w:r>
      <w:r w:rsidR="009E6E6F" w:rsidRPr="00286435">
        <w:rPr>
          <w:rFonts w:ascii="楷体" w:eastAsia="楷体" w:hAnsi="楷体" w:hint="eastAsia"/>
          <w:bCs/>
        </w:rPr>
        <w:t>插入施工的管道长度不宜超过300m</w:t>
      </w:r>
      <w:r w:rsidRPr="00286435">
        <w:rPr>
          <w:rFonts w:ascii="楷体" w:eastAsia="楷体" w:hAnsi="楷体"/>
        </w:rPr>
        <w:t>”，是考虑插入管在插入过程中与旧管壁摩擦及可能划伤的影响，同时也考虑到与拖管法施工规定的允许拖拉长度相对应。国内外一些燃气管道工程施工证明该尺寸是可靠的。如：北京新华门前760米</w:t>
      </w:r>
      <w:r w:rsidRPr="00286435">
        <w:rPr>
          <w:rFonts w:ascii="楷体" w:eastAsia="楷体" w:hAnsi="楷体"/>
          <w:i/>
        </w:rPr>
        <w:t>DN</w:t>
      </w:r>
      <w:r w:rsidRPr="00286435">
        <w:rPr>
          <w:rFonts w:ascii="楷体" w:eastAsia="楷体" w:hAnsi="楷体"/>
        </w:rPr>
        <w:t>400钢管内插</w:t>
      </w:r>
      <w:r w:rsidR="0013119C" w:rsidRPr="00286435">
        <w:rPr>
          <w:rFonts w:ascii="楷体" w:eastAsia="楷体" w:hAnsi="楷体" w:hint="eastAsia"/>
          <w:i/>
        </w:rPr>
        <w:t>dn</w:t>
      </w:r>
      <w:r w:rsidR="0013119C" w:rsidRPr="00286435">
        <w:rPr>
          <w:rFonts w:ascii="楷体" w:eastAsia="楷体" w:hAnsi="楷体"/>
        </w:rPr>
        <w:t>250PE</w:t>
      </w:r>
      <w:r w:rsidRPr="00286435">
        <w:rPr>
          <w:rFonts w:ascii="楷体" w:eastAsia="楷体" w:hAnsi="楷体"/>
        </w:rPr>
        <w:t>管，分两段内插，每段300多米；美国洛杉矶3公里</w:t>
      </w:r>
      <w:r w:rsidRPr="00286435">
        <w:rPr>
          <w:rFonts w:ascii="楷体" w:eastAsia="楷体" w:hAnsi="楷体"/>
          <w:i/>
        </w:rPr>
        <w:t>DN</w:t>
      </w:r>
      <w:r w:rsidRPr="00286435">
        <w:rPr>
          <w:rFonts w:ascii="楷体" w:eastAsia="楷体" w:hAnsi="楷体"/>
        </w:rPr>
        <w:t>300钢管，内插</w:t>
      </w:r>
      <w:r w:rsidR="0013119C" w:rsidRPr="00286435">
        <w:rPr>
          <w:rFonts w:ascii="楷体" w:eastAsia="楷体" w:hAnsi="楷体" w:hint="eastAsia"/>
          <w:i/>
        </w:rPr>
        <w:t>dn</w:t>
      </w:r>
      <w:r w:rsidR="0013119C" w:rsidRPr="00286435">
        <w:rPr>
          <w:rFonts w:ascii="楷体" w:eastAsia="楷体" w:hAnsi="楷体"/>
        </w:rPr>
        <w:t>200PE</w:t>
      </w:r>
      <w:r w:rsidRPr="00286435">
        <w:rPr>
          <w:rFonts w:ascii="楷体" w:eastAsia="楷体" w:hAnsi="楷体"/>
        </w:rPr>
        <w:t>管平均一次铺设管道547米，最长的一次铺设管道882米。</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 xml:space="preserve">6.3.3 </w:t>
      </w:r>
      <w:r w:rsidRPr="00286435">
        <w:rPr>
          <w:bCs/>
        </w:rPr>
        <w:t>管道插入前，应使用清管设备清除旧管内壁</w:t>
      </w:r>
      <w:r w:rsidR="00762396">
        <w:rPr>
          <w:bCs/>
        </w:rPr>
        <w:t>的</w:t>
      </w:r>
      <w:r w:rsidRPr="00286435">
        <w:rPr>
          <w:bCs/>
        </w:rPr>
        <w:t>沉积物、尖锐毛刺、焊瘤和其他杂物，并采用压缩空气吹净管内杂物。必要时，应采用管道内窥镜检查旧管内壁</w:t>
      </w:r>
      <w:r w:rsidR="00810AF1">
        <w:rPr>
          <w:rFonts w:hint="eastAsia"/>
          <w:bCs/>
        </w:rPr>
        <w:t>污物和尖锐毛刺情况</w:t>
      </w:r>
      <w:r w:rsidRPr="00286435">
        <w:rPr>
          <w:bCs/>
        </w:rPr>
        <w:t>，或</w:t>
      </w:r>
      <w:r w:rsidR="001C138B">
        <w:rPr>
          <w:bCs/>
        </w:rPr>
        <w:t>采用</w:t>
      </w:r>
      <w:r w:rsidRPr="00286435">
        <w:rPr>
          <w:bCs/>
        </w:rPr>
        <w:t>将</w:t>
      </w:r>
      <w:r w:rsidR="001C138B">
        <w:rPr>
          <w:bCs/>
        </w:rPr>
        <w:t>检查用</w:t>
      </w:r>
      <w:r w:rsidRPr="00286435">
        <w:rPr>
          <w:bCs/>
        </w:rPr>
        <w:t>聚乙烯管段拉过旧管，通过检查表面划痕，判断旧管内壁</w:t>
      </w:r>
      <w:r w:rsidR="00810AF1">
        <w:rPr>
          <w:rFonts w:hint="eastAsia"/>
          <w:bCs/>
        </w:rPr>
        <w:t>污物和尖锐毛刺情况</w:t>
      </w:r>
      <w:r w:rsidRPr="00286435">
        <w:rPr>
          <w:bCs/>
        </w:rPr>
        <w:t>。</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6.3.3 旧管内壁沉积物、尖锐毛刺、焊瘤和其他杂物，减小了旧管内径，并且在拉管时容易划伤插入管表面，影响插入管敷设，因此要求旧管内壁上的沉积物、尖锐毛刺、焊瘤和其他杂物必须要清除，清除方法很多，只要能达</w:t>
      </w:r>
      <w:r w:rsidRPr="00286435">
        <w:rPr>
          <w:rFonts w:ascii="楷体" w:eastAsia="楷体" w:hAnsi="楷体"/>
        </w:rPr>
        <w:lastRenderedPageBreak/>
        <w:t>到清除目的均可。吹净旧管内杂物，是为了防止被清除的杂物堵塞管道，同时施工操作人员通过检查吹出的杂物量来判定旧管内沉积物的清除程度。必要时先拉过一段聚乙烯管段</w:t>
      </w:r>
      <w:r w:rsidR="00762396">
        <w:rPr>
          <w:rFonts w:ascii="楷体" w:eastAsia="楷体" w:hAnsi="楷体"/>
        </w:rPr>
        <w:t>来</w:t>
      </w:r>
      <w:r w:rsidRPr="00286435">
        <w:rPr>
          <w:rFonts w:ascii="楷体" w:eastAsia="楷体" w:hAnsi="楷体"/>
        </w:rPr>
        <w:t>检查和判定旧管内壁对插入管影响程度。</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 xml:space="preserve">6.3.4 </w:t>
      </w:r>
      <w:r w:rsidRPr="00286435">
        <w:rPr>
          <w:bCs/>
        </w:rPr>
        <w:t>插入敷设的管道</w:t>
      </w:r>
      <w:r w:rsidR="007E63DD" w:rsidRPr="00286435">
        <w:rPr>
          <w:rFonts w:hint="eastAsia"/>
          <w:bCs/>
        </w:rPr>
        <w:t>采用</w:t>
      </w:r>
      <w:r w:rsidRPr="00286435">
        <w:rPr>
          <w:bCs/>
        </w:rPr>
        <w:t>热熔</w:t>
      </w:r>
      <w:r w:rsidR="007E63DD" w:rsidRPr="00286435">
        <w:rPr>
          <w:rFonts w:hint="eastAsia"/>
          <w:bCs/>
        </w:rPr>
        <w:t>连接</w:t>
      </w:r>
      <w:r w:rsidR="009614AF" w:rsidRPr="00286435">
        <w:rPr>
          <w:rFonts w:hint="eastAsia"/>
          <w:bCs/>
        </w:rPr>
        <w:t>或电熔连接时</w:t>
      </w:r>
      <w:r w:rsidR="007E63DD" w:rsidRPr="00286435">
        <w:rPr>
          <w:rFonts w:hint="eastAsia"/>
          <w:bCs/>
        </w:rPr>
        <w:t>，</w:t>
      </w:r>
      <w:r w:rsidR="009614AF" w:rsidRPr="00286435">
        <w:rPr>
          <w:rFonts w:hint="eastAsia"/>
          <w:bCs/>
        </w:rPr>
        <w:t>应</w:t>
      </w:r>
      <w:r w:rsidR="00E04632">
        <w:rPr>
          <w:rFonts w:hint="eastAsia"/>
          <w:bCs/>
        </w:rPr>
        <w:t>符合</w:t>
      </w:r>
      <w:r w:rsidR="007E63DD" w:rsidRPr="00286435">
        <w:rPr>
          <w:rFonts w:hint="eastAsia"/>
          <w:bCs/>
        </w:rPr>
        <w:t>本规程第</w:t>
      </w:r>
      <w:r w:rsidR="007E63DD" w:rsidRPr="00286435">
        <w:rPr>
          <w:rFonts w:hint="eastAsia"/>
          <w:bCs/>
        </w:rPr>
        <w:t>5</w:t>
      </w:r>
      <w:r w:rsidR="009614AF" w:rsidRPr="00286435">
        <w:rPr>
          <w:rFonts w:hint="eastAsia"/>
          <w:bCs/>
        </w:rPr>
        <w:t>章</w:t>
      </w:r>
      <w:r w:rsidR="00E04632">
        <w:rPr>
          <w:rFonts w:hint="eastAsia"/>
          <w:bCs/>
        </w:rPr>
        <w:t>的规定</w:t>
      </w:r>
      <w:r w:rsidRPr="00286435">
        <w:rPr>
          <w:bCs/>
        </w:rPr>
        <w:t>。</w:t>
      </w:r>
    </w:p>
    <w:p w:rsidR="00EB39C6" w:rsidRPr="00286435" w:rsidRDefault="00EB39C6" w:rsidP="00627430">
      <w:pPr>
        <w:rPr>
          <w:rFonts w:hAnsi="宋体"/>
          <w:bCs/>
        </w:rPr>
      </w:pPr>
    </w:p>
    <w:p w:rsidR="00627430" w:rsidRPr="00A37321" w:rsidRDefault="007C73CE" w:rsidP="00627430">
      <w:pPr>
        <w:rPr>
          <w:rFonts w:ascii="楷体" w:eastAsia="楷体" w:hAnsi="楷体"/>
          <w:bCs/>
        </w:rPr>
      </w:pPr>
      <w:r w:rsidRPr="00A37321">
        <w:rPr>
          <w:rFonts w:ascii="楷体" w:eastAsia="楷体" w:hAnsi="楷体" w:hint="eastAsia"/>
          <w:bCs/>
        </w:rPr>
        <w:t>【条文说明】</w:t>
      </w:r>
      <w:r w:rsidRPr="00A37321">
        <w:rPr>
          <w:rFonts w:ascii="楷体" w:eastAsia="楷体" w:hAnsi="楷体"/>
          <w:bCs/>
        </w:rPr>
        <w:t xml:space="preserve">6.3.4 </w:t>
      </w:r>
      <w:r w:rsidRPr="00A37321">
        <w:rPr>
          <w:rFonts w:ascii="楷体" w:eastAsia="楷体" w:hAnsi="楷体" w:hint="eastAsia"/>
          <w:bCs/>
        </w:rPr>
        <w:t>工程上小口径管一般直接采用盘管插入敷设，需采用热熔连接和电熔连接连接应满足第</w:t>
      </w:r>
      <w:r w:rsidR="00742F15">
        <w:rPr>
          <w:rFonts w:ascii="楷体" w:eastAsia="楷体" w:hAnsi="楷体" w:hint="eastAsia"/>
          <w:bCs/>
        </w:rPr>
        <w:t>5</w:t>
      </w:r>
      <w:r w:rsidRPr="00A37321">
        <w:rPr>
          <w:rFonts w:ascii="楷体" w:eastAsia="楷体" w:hAnsi="楷体" w:hint="eastAsia"/>
          <w:bCs/>
        </w:rPr>
        <w:t>章要求。</w:t>
      </w:r>
    </w:p>
    <w:p w:rsidR="003D2EA8" w:rsidRPr="00286435" w:rsidRDefault="003D2EA8" w:rsidP="00627430">
      <w:pPr>
        <w:rPr>
          <w:rFonts w:hAnsi="宋体"/>
          <w:bCs/>
        </w:rPr>
      </w:pPr>
    </w:p>
    <w:p w:rsidR="005968C6" w:rsidRPr="00286435" w:rsidRDefault="00627430">
      <w:pPr>
        <w:rPr>
          <w:bCs/>
          <w:szCs w:val="28"/>
        </w:rPr>
      </w:pPr>
      <w:r w:rsidRPr="00286435">
        <w:rPr>
          <w:bCs/>
        </w:rPr>
        <w:t xml:space="preserve">6.3.5 </w:t>
      </w:r>
      <w:r w:rsidRPr="00286435">
        <w:rPr>
          <w:bCs/>
        </w:rPr>
        <w:t>管道插入前，应对已连接管道的全部</w:t>
      </w:r>
      <w:r w:rsidRPr="00286435">
        <w:rPr>
          <w:bCs/>
          <w:szCs w:val="28"/>
        </w:rPr>
        <w:t>焊缝逐个进行检查，</w:t>
      </w:r>
      <w:r w:rsidR="0013119C" w:rsidRPr="00286435">
        <w:rPr>
          <w:rFonts w:hint="eastAsia"/>
          <w:bCs/>
          <w:szCs w:val="28"/>
        </w:rPr>
        <w:t>热熔对接</w:t>
      </w:r>
      <w:r w:rsidR="008019F4" w:rsidRPr="00286435">
        <w:rPr>
          <w:rFonts w:hint="eastAsia"/>
          <w:bCs/>
          <w:szCs w:val="28"/>
        </w:rPr>
        <w:t>接头</w:t>
      </w:r>
      <w:r w:rsidR="0013119C" w:rsidRPr="00286435">
        <w:rPr>
          <w:rFonts w:hint="eastAsia"/>
          <w:bCs/>
          <w:szCs w:val="28"/>
        </w:rPr>
        <w:t>应进行</w:t>
      </w:r>
      <w:r w:rsidR="0013119C" w:rsidRPr="00286435">
        <w:rPr>
          <w:rFonts w:hint="eastAsia"/>
          <w:bCs/>
          <w:szCs w:val="28"/>
        </w:rPr>
        <w:t>100%</w:t>
      </w:r>
      <w:r w:rsidR="0013119C" w:rsidRPr="00286435">
        <w:rPr>
          <w:rFonts w:hint="eastAsia"/>
          <w:bCs/>
          <w:szCs w:val="28"/>
        </w:rPr>
        <w:t>焊口</w:t>
      </w:r>
      <w:r w:rsidR="00686AC3" w:rsidRPr="00286435">
        <w:rPr>
          <w:rFonts w:hint="eastAsia"/>
          <w:bCs/>
          <w:szCs w:val="28"/>
        </w:rPr>
        <w:t>卷边</w:t>
      </w:r>
      <w:r w:rsidR="0013119C" w:rsidRPr="00286435">
        <w:rPr>
          <w:rFonts w:hint="eastAsia"/>
          <w:bCs/>
          <w:szCs w:val="28"/>
        </w:rPr>
        <w:t>切除检查</w:t>
      </w:r>
      <w:r w:rsidR="005968C6" w:rsidRPr="00286435">
        <w:rPr>
          <w:rFonts w:hint="eastAsia"/>
          <w:bCs/>
          <w:szCs w:val="28"/>
        </w:rPr>
        <w:t>。</w:t>
      </w:r>
    </w:p>
    <w:p w:rsidR="0013119C" w:rsidRPr="00286435" w:rsidRDefault="0013119C">
      <w:pPr>
        <w:rPr>
          <w:rFonts w:hAnsi="宋体"/>
          <w:bCs/>
        </w:rPr>
      </w:pPr>
    </w:p>
    <w:p w:rsidR="00627430" w:rsidRPr="00286435" w:rsidRDefault="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6.3.5</w:t>
      </w:r>
      <w:r w:rsidR="00FE28F8" w:rsidRPr="00286435">
        <w:rPr>
          <w:rFonts w:ascii="楷体" w:eastAsia="楷体" w:hAnsi="楷体" w:hint="eastAsia"/>
        </w:rPr>
        <w:t>热熔对接焊口应进行100%焊口卷边切除检查是为了焊口的熔接质量。</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 xml:space="preserve">6.3.6 </w:t>
      </w:r>
      <w:r w:rsidRPr="00286435">
        <w:rPr>
          <w:bCs/>
        </w:rPr>
        <w:t>插入敷设时，</w:t>
      </w:r>
      <w:r w:rsidR="003D2EA8" w:rsidRPr="00286435">
        <w:rPr>
          <w:rFonts w:hint="eastAsia"/>
          <w:bCs/>
        </w:rPr>
        <w:t>应</w:t>
      </w:r>
      <w:r w:rsidRPr="00286435">
        <w:rPr>
          <w:bCs/>
        </w:rPr>
        <w:t>在旧管插入端口加装一个硬度较小的漏斗形导滑口。</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6.3.6 加装一个硬度较小的漏斗形导滑口是为了防止插入施工时，金属旧管端口毛刺损坏插入管表面，因为管道表面划伤是运行过程中产生应力开裂的诱因。</w:t>
      </w:r>
    </w:p>
    <w:p w:rsidR="00627430" w:rsidRPr="00286435" w:rsidRDefault="00627430" w:rsidP="00627430">
      <w:pPr>
        <w:rPr>
          <w:rFonts w:hAnsi="宋体"/>
          <w:bCs/>
        </w:rPr>
      </w:pPr>
    </w:p>
    <w:p w:rsidR="00DF4C4F" w:rsidRPr="00286435" w:rsidRDefault="00DF4C4F" w:rsidP="00627430">
      <w:pPr>
        <w:rPr>
          <w:rFonts w:hAnsi="宋体"/>
          <w:bCs/>
        </w:rPr>
      </w:pPr>
    </w:p>
    <w:p w:rsidR="00627430" w:rsidRPr="00286435" w:rsidRDefault="00627430" w:rsidP="00627430">
      <w:pPr>
        <w:rPr>
          <w:rFonts w:hAnsi="宋体"/>
          <w:bCs/>
        </w:rPr>
      </w:pPr>
      <w:r w:rsidRPr="00286435">
        <w:rPr>
          <w:bCs/>
        </w:rPr>
        <w:t>6.3.</w:t>
      </w:r>
      <w:r w:rsidR="00F7383D" w:rsidRPr="00286435">
        <w:rPr>
          <w:rFonts w:hint="eastAsia"/>
          <w:bCs/>
        </w:rPr>
        <w:t>7</w:t>
      </w:r>
      <w:r w:rsidRPr="00286435">
        <w:rPr>
          <w:bCs/>
        </w:rPr>
        <w:t>插入管伸出旧管端口的长度应满足管道缩径恢复</w:t>
      </w:r>
      <w:r w:rsidR="00F12359">
        <w:rPr>
          <w:bCs/>
        </w:rPr>
        <w:t>、</w:t>
      </w:r>
      <w:r w:rsidRPr="00286435">
        <w:rPr>
          <w:bCs/>
        </w:rPr>
        <w:t>管道收缩</w:t>
      </w:r>
      <w:r w:rsidR="00F12359" w:rsidRPr="00286435">
        <w:rPr>
          <w:bCs/>
        </w:rPr>
        <w:t>和</w:t>
      </w:r>
      <w:r w:rsidRPr="00286435">
        <w:rPr>
          <w:bCs/>
        </w:rPr>
        <w:t>管道连接的要求</w:t>
      </w:r>
      <w:r w:rsidR="000624B0" w:rsidRPr="00286435">
        <w:rPr>
          <w:rFonts w:hint="eastAsia"/>
          <w:bCs/>
        </w:rPr>
        <w:t>，并</w:t>
      </w:r>
      <w:r w:rsidR="00F12359">
        <w:rPr>
          <w:rFonts w:hint="eastAsia"/>
          <w:bCs/>
        </w:rPr>
        <w:t>应</w:t>
      </w:r>
      <w:r w:rsidR="000624B0" w:rsidRPr="00286435">
        <w:rPr>
          <w:rFonts w:hint="eastAsia"/>
          <w:bCs/>
        </w:rPr>
        <w:t>稍长于旧的修复管段。</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w:t>
      </w:r>
      <w:r w:rsidR="00F7383D" w:rsidRPr="00286435">
        <w:rPr>
          <w:rFonts w:ascii="楷体" w:eastAsia="楷体" w:hAnsi="楷体" w:hint="eastAsia"/>
        </w:rPr>
        <w:t>7</w:t>
      </w:r>
      <w:r w:rsidRPr="00286435">
        <w:rPr>
          <w:rFonts w:ascii="楷体" w:eastAsia="楷体" w:hAnsi="楷体"/>
        </w:rPr>
        <w:t>规定此条目的是为了插入管之间连接方便和满足管道缩径恢复、收缩的需要。</w:t>
      </w:r>
      <w:r w:rsidR="000624B0" w:rsidRPr="00286435">
        <w:rPr>
          <w:rFonts w:ascii="楷体" w:eastAsia="楷体" w:hAnsi="楷体" w:hint="eastAsia"/>
          <w:bCs/>
        </w:rPr>
        <w:t>稍长于旧管道能</w:t>
      </w:r>
      <w:r w:rsidR="000624B0" w:rsidRPr="00286435">
        <w:rPr>
          <w:rFonts w:ascii="楷体" w:eastAsia="楷体" w:hAnsi="楷体" w:hint="eastAsia"/>
        </w:rPr>
        <w:t>多拉出一段，可对表面划伤情况进行检查。</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6.3.</w:t>
      </w:r>
      <w:r w:rsidR="00F7383D" w:rsidRPr="00286435">
        <w:rPr>
          <w:rFonts w:hint="eastAsia"/>
          <w:bCs/>
        </w:rPr>
        <w:t>8</w:t>
      </w:r>
      <w:r w:rsidRPr="00286435">
        <w:rPr>
          <w:bCs/>
        </w:rPr>
        <w:t>在两</w:t>
      </w:r>
      <w:r w:rsidR="00AB3083">
        <w:rPr>
          <w:bCs/>
        </w:rPr>
        <w:t>个</w:t>
      </w:r>
      <w:r w:rsidRPr="00286435">
        <w:rPr>
          <w:bCs/>
        </w:rPr>
        <w:t>插入段之间</w:t>
      </w:r>
      <w:r w:rsidR="00AB3083">
        <w:rPr>
          <w:rFonts w:hint="eastAsia"/>
          <w:bCs/>
        </w:rPr>
        <w:t>应</w:t>
      </w:r>
      <w:r w:rsidRPr="00286435">
        <w:rPr>
          <w:bCs/>
        </w:rPr>
        <w:t>留出冷缩余量和管道不均匀沉降余量，并</w:t>
      </w:r>
      <w:r w:rsidR="00AB3083">
        <w:rPr>
          <w:bCs/>
        </w:rPr>
        <w:t>应</w:t>
      </w:r>
      <w:r w:rsidRPr="00286435">
        <w:rPr>
          <w:bCs/>
        </w:rPr>
        <w:t>在每段</w:t>
      </w:r>
      <w:r w:rsidR="00AB3083">
        <w:rPr>
          <w:bCs/>
        </w:rPr>
        <w:t>的</w:t>
      </w:r>
      <w:r w:rsidRPr="00286435">
        <w:rPr>
          <w:bCs/>
        </w:rPr>
        <w:t>适当</w:t>
      </w:r>
      <w:r w:rsidR="00AB3083">
        <w:rPr>
          <w:rFonts w:hint="eastAsia"/>
          <w:bCs/>
        </w:rPr>
        <w:t>位置</w:t>
      </w:r>
      <w:r w:rsidRPr="00286435">
        <w:rPr>
          <w:bCs/>
        </w:rPr>
        <w:t>加以固定。在插入管与旧管之间的环形空间</w:t>
      </w:r>
      <w:r w:rsidR="00AB3083">
        <w:rPr>
          <w:bCs/>
        </w:rPr>
        <w:t>和</w:t>
      </w:r>
      <w:r w:rsidR="00AB3083" w:rsidRPr="00286435">
        <w:rPr>
          <w:bCs/>
        </w:rPr>
        <w:t>各管段</w:t>
      </w:r>
      <w:r w:rsidR="00AB3083">
        <w:rPr>
          <w:bCs/>
        </w:rPr>
        <w:t>的</w:t>
      </w:r>
      <w:r w:rsidR="00AB3083" w:rsidRPr="00286435">
        <w:rPr>
          <w:bCs/>
        </w:rPr>
        <w:t>端口</w:t>
      </w:r>
      <w:r w:rsidRPr="00286435">
        <w:rPr>
          <w:bCs/>
        </w:rPr>
        <w:t>应采用柔性材料</w:t>
      </w:r>
      <w:r w:rsidR="00AB3083">
        <w:rPr>
          <w:bCs/>
        </w:rPr>
        <w:t>进行</w:t>
      </w:r>
      <w:r w:rsidRPr="00286435">
        <w:rPr>
          <w:bCs/>
        </w:rPr>
        <w:t>封堵。管段之间的旧管开口处应设套管</w:t>
      </w:r>
      <w:r w:rsidR="00AB3083">
        <w:rPr>
          <w:bCs/>
        </w:rPr>
        <w:t>进行</w:t>
      </w:r>
      <w:r w:rsidRPr="00286435">
        <w:rPr>
          <w:bCs/>
        </w:rPr>
        <w:t>保护。</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w:t>
      </w:r>
      <w:r w:rsidR="00F7383D" w:rsidRPr="00286435">
        <w:rPr>
          <w:rFonts w:ascii="楷体" w:eastAsia="楷体" w:hAnsi="楷体" w:hint="eastAsia"/>
        </w:rPr>
        <w:t>8</w:t>
      </w:r>
      <w:r w:rsidRPr="00286435">
        <w:rPr>
          <w:rFonts w:ascii="楷体" w:eastAsia="楷体" w:hAnsi="楷体"/>
        </w:rPr>
        <w:t>由于聚乙烯管道热胀冷缩比钢管大</w:t>
      </w:r>
      <w:r w:rsidR="00E5727E" w:rsidRPr="00286435">
        <w:rPr>
          <w:rFonts w:ascii="楷体" w:eastAsia="楷体" w:hAnsi="楷体" w:hint="eastAsia"/>
        </w:rPr>
        <w:t>得</w:t>
      </w:r>
      <w:r w:rsidRPr="00286435">
        <w:rPr>
          <w:rFonts w:ascii="楷体" w:eastAsia="楷体" w:hAnsi="楷体"/>
        </w:rPr>
        <w:t>多，留出冷缩余量和铆固或固定，是为了防止温度下降时产生过大拉力。在各管段端口，插入管与旧管</w:t>
      </w:r>
      <w:r w:rsidRPr="00286435">
        <w:rPr>
          <w:rFonts w:ascii="楷体" w:eastAsia="楷体" w:hAnsi="楷体"/>
        </w:rPr>
        <w:lastRenderedPageBreak/>
        <w:t>之间的环形空间要求密封是为了防止地下水进入旧管与插入管的夹层，腐蚀旧管内壁，降低旧管对插入管的保护作用，以及积水在冬季结冰挤压插入管。管段之间的旧管开口处规定设套管保护是为了保护插入管。</w:t>
      </w:r>
    </w:p>
    <w:p w:rsidR="00627430" w:rsidRPr="00286435" w:rsidRDefault="00627430" w:rsidP="00627430">
      <w:pPr>
        <w:rPr>
          <w:rFonts w:hAnsi="宋体"/>
          <w:bCs/>
        </w:rPr>
      </w:pPr>
    </w:p>
    <w:p w:rsidR="00627430" w:rsidRPr="00286435" w:rsidRDefault="00627430" w:rsidP="00627430">
      <w:pPr>
        <w:rPr>
          <w:rFonts w:hAnsi="宋体"/>
          <w:bCs/>
        </w:rPr>
      </w:pPr>
      <w:r w:rsidRPr="00286435">
        <w:rPr>
          <w:bCs/>
        </w:rPr>
        <w:t>6.3.</w:t>
      </w:r>
      <w:r w:rsidR="00A20A40" w:rsidRPr="00286435">
        <w:rPr>
          <w:rFonts w:hint="eastAsia"/>
          <w:bCs/>
        </w:rPr>
        <w:t>9</w:t>
      </w:r>
      <w:r w:rsidR="00AC5E74">
        <w:rPr>
          <w:bCs/>
        </w:rPr>
        <w:t>对于</w:t>
      </w:r>
      <w:r w:rsidR="00666D15" w:rsidRPr="00286435">
        <w:rPr>
          <w:rFonts w:hint="eastAsia"/>
          <w:bCs/>
        </w:rPr>
        <w:t>两</w:t>
      </w:r>
      <w:r w:rsidR="00AC5E74">
        <w:rPr>
          <w:rFonts w:hint="eastAsia"/>
          <w:bCs/>
        </w:rPr>
        <w:t>个</w:t>
      </w:r>
      <w:r w:rsidR="00666D15" w:rsidRPr="00286435">
        <w:rPr>
          <w:rFonts w:hint="eastAsia"/>
          <w:bCs/>
        </w:rPr>
        <w:t>插入管之间</w:t>
      </w:r>
      <w:r w:rsidR="00AC5E74">
        <w:rPr>
          <w:rFonts w:hint="eastAsia"/>
          <w:bCs/>
        </w:rPr>
        <w:t>的</w:t>
      </w:r>
      <w:r w:rsidR="00666D15" w:rsidRPr="00286435">
        <w:rPr>
          <w:rFonts w:hint="eastAsia"/>
          <w:bCs/>
        </w:rPr>
        <w:t>连接</w:t>
      </w:r>
      <w:r w:rsidR="00AC5E74">
        <w:rPr>
          <w:rFonts w:hint="eastAsia"/>
          <w:bCs/>
        </w:rPr>
        <w:t>和</w:t>
      </w:r>
      <w:r w:rsidRPr="00286435">
        <w:rPr>
          <w:bCs/>
        </w:rPr>
        <w:t>在插入管上接</w:t>
      </w:r>
      <w:r w:rsidR="00AC5E74">
        <w:rPr>
          <w:bCs/>
        </w:rPr>
        <w:t>出</w:t>
      </w:r>
      <w:r w:rsidRPr="00286435">
        <w:rPr>
          <w:bCs/>
        </w:rPr>
        <w:t>支管</w:t>
      </w:r>
      <w:r w:rsidR="00AC5E74">
        <w:rPr>
          <w:bCs/>
        </w:rPr>
        <w:t>的操作</w:t>
      </w:r>
      <w:r w:rsidRPr="00286435">
        <w:rPr>
          <w:bCs/>
        </w:rPr>
        <w:t>，应在</w:t>
      </w:r>
      <w:r w:rsidR="00AC5E74">
        <w:rPr>
          <w:bCs/>
        </w:rPr>
        <w:t>管道</w:t>
      </w:r>
      <w:r w:rsidR="000624B0" w:rsidRPr="00286435">
        <w:rPr>
          <w:bCs/>
        </w:rPr>
        <w:t>插入</w:t>
      </w:r>
      <w:r w:rsidR="00A20A40" w:rsidRPr="00286435">
        <w:rPr>
          <w:bCs/>
        </w:rPr>
        <w:t>至少</w:t>
      </w:r>
      <w:r w:rsidR="00A20A40" w:rsidRPr="00286435">
        <w:rPr>
          <w:bCs/>
        </w:rPr>
        <w:t>24h</w:t>
      </w:r>
      <w:r w:rsidR="00AC5E74">
        <w:rPr>
          <w:rFonts w:hint="eastAsia"/>
          <w:bCs/>
        </w:rPr>
        <w:t>且</w:t>
      </w:r>
      <w:r w:rsidR="00A20A40" w:rsidRPr="00286435">
        <w:rPr>
          <w:bCs/>
        </w:rPr>
        <w:t>插入</w:t>
      </w:r>
      <w:r w:rsidR="000624B0" w:rsidRPr="00286435">
        <w:rPr>
          <w:bCs/>
        </w:rPr>
        <w:t>管</w:t>
      </w:r>
      <w:r w:rsidR="00AC5E74">
        <w:rPr>
          <w:bCs/>
        </w:rPr>
        <w:t>的</w:t>
      </w:r>
      <w:r w:rsidR="000624B0" w:rsidRPr="00286435">
        <w:rPr>
          <w:rFonts w:hint="eastAsia"/>
          <w:bCs/>
        </w:rPr>
        <w:t>应力变形恢复</w:t>
      </w:r>
      <w:r w:rsidR="00A20A40" w:rsidRPr="00286435">
        <w:rPr>
          <w:rFonts w:hint="eastAsia"/>
          <w:bCs/>
        </w:rPr>
        <w:t>后</w:t>
      </w:r>
      <w:r w:rsidRPr="00286435">
        <w:rPr>
          <w:bCs/>
        </w:rPr>
        <w:t>，方可进行。</w:t>
      </w:r>
    </w:p>
    <w:p w:rsidR="00EB39C6" w:rsidRPr="00286435" w:rsidRDefault="00EB39C6" w:rsidP="00627430">
      <w:pPr>
        <w:rPr>
          <w:rFonts w:hAnsi="宋体"/>
          <w:bCs/>
        </w:rPr>
      </w:pPr>
    </w:p>
    <w:p w:rsidR="00627430" w:rsidRPr="00286435" w:rsidRDefault="00627430" w:rsidP="00627430">
      <w:pPr>
        <w:rPr>
          <w:rFonts w:ascii="楷体" w:eastAsia="楷体" w:hAnsi="楷体"/>
        </w:rPr>
      </w:pPr>
      <w:r w:rsidRPr="00286435">
        <w:rPr>
          <w:rFonts w:ascii="楷体" w:eastAsia="楷体" w:hAnsi="楷体" w:hint="eastAsia"/>
          <w:bCs/>
        </w:rPr>
        <w:t>【条文说明】</w:t>
      </w:r>
      <w:r w:rsidRPr="00286435">
        <w:rPr>
          <w:rFonts w:ascii="楷体" w:eastAsia="楷体" w:hAnsi="楷体"/>
        </w:rPr>
        <w:t>6.3.</w:t>
      </w:r>
      <w:r w:rsidR="009423B2" w:rsidRPr="00286435">
        <w:rPr>
          <w:rFonts w:ascii="楷体" w:eastAsia="楷体" w:hAnsi="楷体" w:hint="eastAsia"/>
        </w:rPr>
        <w:t>9</w:t>
      </w:r>
      <w:r w:rsidRPr="00286435">
        <w:rPr>
          <w:rFonts w:ascii="楷体" w:eastAsia="楷体" w:hAnsi="楷体"/>
        </w:rPr>
        <w:t xml:space="preserve"> 由于在插入管施工时，拉应力使插入管伸长，因此，只有在插入管恢复自然后，才能保证接分支管位置准确，连接可靠。一般拖拉长度在300m左右的管道，恢复时间需要24h左右。</w:t>
      </w:r>
    </w:p>
    <w:p w:rsidR="00B866BA" w:rsidRPr="00286435" w:rsidRDefault="00627430" w:rsidP="00B866BA">
      <w:pPr>
        <w:rPr>
          <w:bCs/>
        </w:rPr>
      </w:pPr>
      <w:r w:rsidRPr="00286435">
        <w:rPr>
          <w:bCs/>
        </w:rPr>
        <w:br w:type="page"/>
      </w:r>
    </w:p>
    <w:p w:rsidR="0029682F" w:rsidRPr="00286435" w:rsidRDefault="0029682F" w:rsidP="00B0182A">
      <w:pPr>
        <w:pStyle w:val="1"/>
        <w:rPr>
          <w:rFonts w:cs="黑体"/>
          <w:szCs w:val="24"/>
        </w:rPr>
      </w:pPr>
      <w:bookmarkStart w:id="42" w:name="_Toc469900757"/>
      <w:r w:rsidRPr="00286435">
        <w:lastRenderedPageBreak/>
        <w:t xml:space="preserve">7 </w:t>
      </w:r>
      <w:r w:rsidRPr="00286435">
        <w:rPr>
          <w:rFonts w:hint="eastAsia"/>
        </w:rPr>
        <w:t>试验与验收</w:t>
      </w:r>
      <w:bookmarkEnd w:id="42"/>
    </w:p>
    <w:p w:rsidR="0029682F" w:rsidRPr="00286435" w:rsidRDefault="0029682F" w:rsidP="00271081">
      <w:pPr>
        <w:pStyle w:val="2"/>
        <w:spacing w:before="163" w:after="163"/>
      </w:pPr>
      <w:bookmarkStart w:id="43" w:name="_Toc469900758"/>
      <w:r w:rsidRPr="00286435">
        <w:t xml:space="preserve">7.1 </w:t>
      </w:r>
      <w:r w:rsidRPr="00286435">
        <w:rPr>
          <w:rFonts w:hint="eastAsia"/>
        </w:rPr>
        <w:t>一般规定</w:t>
      </w:r>
      <w:bookmarkEnd w:id="43"/>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7.1.1</w:t>
      </w:r>
      <w:r w:rsidRPr="00286435">
        <w:rPr>
          <w:rFonts w:ascii="宋体" w:cs="宋体" w:hint="eastAsia"/>
          <w:kern w:val="0"/>
          <w:szCs w:val="24"/>
        </w:rPr>
        <w:t>管道的试验与验收除应符合本规程的规定外，还应符合现行</w:t>
      </w:r>
      <w:r w:rsidR="008A139C">
        <w:rPr>
          <w:rFonts w:ascii="宋体" w:cs="宋体" w:hint="eastAsia"/>
          <w:kern w:val="0"/>
          <w:szCs w:val="24"/>
        </w:rPr>
        <w:t>行业</w:t>
      </w:r>
      <w:r w:rsidRPr="00286435">
        <w:rPr>
          <w:rFonts w:ascii="宋体" w:cs="宋体" w:hint="eastAsia"/>
          <w:kern w:val="0"/>
          <w:szCs w:val="24"/>
        </w:rPr>
        <w:t>标准</w:t>
      </w:r>
      <w:r w:rsidR="0058669C" w:rsidRPr="00286435">
        <w:rPr>
          <w:rFonts w:ascii="宋体" w:cs="宋体" w:hint="eastAsia"/>
          <w:kern w:val="0"/>
          <w:szCs w:val="24"/>
        </w:rPr>
        <w:t>《城镇燃气输配工程施工及验收规范》</w:t>
      </w:r>
      <w:r w:rsidR="0058669C" w:rsidRPr="00286435">
        <w:rPr>
          <w:kern w:val="0"/>
          <w:szCs w:val="24"/>
        </w:rPr>
        <w:t>CJJ33</w:t>
      </w:r>
      <w:r w:rsidRPr="00286435">
        <w:rPr>
          <w:rFonts w:ascii="宋体" w:cs="宋体" w:hint="eastAsia"/>
          <w:kern w:val="0"/>
          <w:szCs w:val="24"/>
        </w:rPr>
        <w:t>的相关规定。</w:t>
      </w:r>
    </w:p>
    <w:p w:rsidR="004658F9" w:rsidRPr="00286435" w:rsidRDefault="004658F9" w:rsidP="004658F9">
      <w:pPr>
        <w:autoSpaceDE w:val="0"/>
        <w:autoSpaceDN w:val="0"/>
        <w:adjustRightInd w:val="0"/>
        <w:jc w:val="left"/>
        <w:rPr>
          <w:rFonts w:ascii="宋体" w:cs="宋体"/>
          <w:kern w:val="0"/>
          <w:szCs w:val="24"/>
        </w:rPr>
      </w:pPr>
    </w:p>
    <w:p w:rsidR="004658F9" w:rsidRPr="00286435" w:rsidRDefault="004658F9" w:rsidP="004658F9">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kern w:val="0"/>
            <w:szCs w:val="24"/>
          </w:rPr>
          <w:t>7.1.1</w:t>
        </w:r>
      </w:smartTag>
      <w:r w:rsidRPr="00286435">
        <w:rPr>
          <w:rFonts w:ascii="楷体" w:eastAsia="楷体" w:hAnsi="楷体" w:cs="宋体" w:hint="eastAsia"/>
          <w:kern w:val="0"/>
          <w:szCs w:val="24"/>
        </w:rPr>
        <w:t>由于聚乙烯管道在试验与验收方面与金属管道相比，很多方面是相同的，为避免标准内容的重复，本节重点规定了针对聚乙烯管道一些特殊要求，其他要求执行</w:t>
      </w:r>
      <w:r w:rsidR="007C73CE" w:rsidRPr="00A37321">
        <w:rPr>
          <w:rFonts w:ascii="楷体" w:eastAsia="楷体" w:hAnsi="楷体" w:cs="宋体" w:hint="eastAsia"/>
          <w:kern w:val="0"/>
          <w:szCs w:val="24"/>
        </w:rPr>
        <w:t>现行</w:t>
      </w:r>
      <w:r w:rsidRPr="00286435">
        <w:rPr>
          <w:rFonts w:ascii="楷体" w:eastAsia="楷体" w:hAnsi="楷体" w:cs="宋体" w:hint="eastAsia"/>
          <w:kern w:val="0"/>
          <w:szCs w:val="24"/>
        </w:rPr>
        <w:t>行业标准《城镇燃气输配工程施工及验收规范》</w:t>
      </w:r>
      <w:r w:rsidRPr="00286435">
        <w:rPr>
          <w:rFonts w:ascii="楷体" w:eastAsia="楷体" w:hAnsi="楷体"/>
          <w:kern w:val="0"/>
          <w:szCs w:val="24"/>
        </w:rPr>
        <w:t>CJJ33</w:t>
      </w:r>
      <w:r w:rsidRPr="00286435">
        <w:rPr>
          <w:rFonts w:ascii="楷体" w:eastAsia="楷体" w:hAnsi="楷体" w:cs="宋体" w:hint="eastAsia"/>
          <w:kern w:val="0"/>
          <w:szCs w:val="24"/>
        </w:rPr>
        <w:t>的规定。</w:t>
      </w:r>
    </w:p>
    <w:p w:rsidR="004658F9" w:rsidRPr="00286435" w:rsidRDefault="004658F9" w:rsidP="00B866BA">
      <w:pPr>
        <w:autoSpaceDE w:val="0"/>
        <w:autoSpaceDN w:val="0"/>
        <w:adjustRightInd w:val="0"/>
        <w:jc w:val="left"/>
        <w:rPr>
          <w:kern w:val="0"/>
          <w:szCs w:val="24"/>
        </w:rPr>
      </w:pPr>
    </w:p>
    <w:p w:rsidR="00314E6F" w:rsidRPr="00286435" w:rsidRDefault="004658F9">
      <w:pPr>
        <w:autoSpaceDE w:val="0"/>
        <w:autoSpaceDN w:val="0"/>
        <w:adjustRightInd w:val="0"/>
        <w:jc w:val="left"/>
        <w:rPr>
          <w:kern w:val="0"/>
          <w:szCs w:val="24"/>
        </w:rPr>
      </w:pPr>
      <w:r w:rsidRPr="00286435">
        <w:rPr>
          <w:rFonts w:hint="eastAsia"/>
          <w:kern w:val="0"/>
          <w:szCs w:val="24"/>
        </w:rPr>
        <w:t>7.1.2</w:t>
      </w:r>
      <w:r w:rsidR="008A139C" w:rsidRPr="00286435">
        <w:rPr>
          <w:kern w:val="0"/>
          <w:szCs w:val="24"/>
        </w:rPr>
        <w:t>管道安装完毕后</w:t>
      </w:r>
      <w:r w:rsidR="00E97D3B">
        <w:rPr>
          <w:kern w:val="0"/>
          <w:szCs w:val="24"/>
        </w:rPr>
        <w:t>，</w:t>
      </w:r>
      <w:r w:rsidR="008A139C" w:rsidRPr="00286435">
        <w:rPr>
          <w:rFonts w:hint="eastAsia"/>
          <w:kern w:val="0"/>
          <w:szCs w:val="24"/>
        </w:rPr>
        <w:t>应依次进行管道吹扫、强度试验和严密性试验</w:t>
      </w:r>
      <w:r w:rsidR="008A139C">
        <w:rPr>
          <w:rFonts w:hint="eastAsia"/>
          <w:kern w:val="0"/>
          <w:szCs w:val="24"/>
        </w:rPr>
        <w:t>，并</w:t>
      </w:r>
      <w:r w:rsidR="00314E6F" w:rsidRPr="00286435">
        <w:rPr>
          <w:rFonts w:hint="eastAsia"/>
          <w:kern w:val="0"/>
          <w:szCs w:val="24"/>
        </w:rPr>
        <w:t>应</w:t>
      </w:r>
      <w:r w:rsidR="00E27B40">
        <w:rPr>
          <w:rFonts w:hint="eastAsia"/>
          <w:kern w:val="0"/>
          <w:szCs w:val="24"/>
        </w:rPr>
        <w:t>符合</w:t>
      </w:r>
      <w:r w:rsidR="00314E6F" w:rsidRPr="00286435">
        <w:rPr>
          <w:rFonts w:hint="eastAsia"/>
          <w:kern w:val="0"/>
          <w:szCs w:val="24"/>
        </w:rPr>
        <w:t>以下</w:t>
      </w:r>
      <w:r w:rsidR="00E27B40">
        <w:rPr>
          <w:rFonts w:hint="eastAsia"/>
          <w:kern w:val="0"/>
          <w:szCs w:val="24"/>
        </w:rPr>
        <w:t>规定</w:t>
      </w:r>
      <w:r w:rsidR="00314E6F" w:rsidRPr="00286435">
        <w:rPr>
          <w:rFonts w:hint="eastAsia"/>
          <w:kern w:val="0"/>
          <w:szCs w:val="24"/>
        </w:rPr>
        <w:t>：</w:t>
      </w:r>
    </w:p>
    <w:p w:rsidR="00BA39A2" w:rsidRPr="00286435" w:rsidRDefault="00314E6F" w:rsidP="0097693F">
      <w:pPr>
        <w:autoSpaceDE w:val="0"/>
        <w:autoSpaceDN w:val="0"/>
        <w:adjustRightInd w:val="0"/>
        <w:ind w:firstLineChars="200" w:firstLine="480"/>
        <w:jc w:val="left"/>
        <w:rPr>
          <w:rFonts w:ascii="宋体" w:cs="宋体"/>
          <w:kern w:val="0"/>
          <w:szCs w:val="24"/>
        </w:rPr>
      </w:pPr>
      <w:r w:rsidRPr="00286435">
        <w:rPr>
          <w:rFonts w:hint="eastAsia"/>
          <w:kern w:val="0"/>
          <w:szCs w:val="24"/>
        </w:rPr>
        <w:t>1</w:t>
      </w:r>
      <w:r w:rsidR="008A139C" w:rsidRPr="00286435">
        <w:rPr>
          <w:rFonts w:ascii="宋体" w:cs="宋体" w:hint="eastAsia"/>
          <w:kern w:val="0"/>
          <w:szCs w:val="24"/>
        </w:rPr>
        <w:t>采用</w:t>
      </w:r>
      <w:r w:rsidR="0029682F" w:rsidRPr="00286435">
        <w:rPr>
          <w:rFonts w:ascii="宋体" w:cs="宋体" w:hint="eastAsia"/>
          <w:kern w:val="0"/>
          <w:szCs w:val="24"/>
        </w:rPr>
        <w:t>开槽敷设的聚乙烯管道应在回填土回填至管顶</w:t>
      </w:r>
      <w:r w:rsidR="0029682F" w:rsidRPr="00286435">
        <w:rPr>
          <w:kern w:val="0"/>
          <w:szCs w:val="24"/>
        </w:rPr>
        <w:t>0.5m</w:t>
      </w:r>
      <w:r w:rsidR="0029682F" w:rsidRPr="00286435">
        <w:rPr>
          <w:rFonts w:ascii="宋体" w:cs="宋体" w:hint="eastAsia"/>
          <w:kern w:val="0"/>
          <w:szCs w:val="24"/>
        </w:rPr>
        <w:t>以上后，依次进行吹扫、强度试验和严密性试验。</w:t>
      </w:r>
    </w:p>
    <w:p w:rsidR="0029682F" w:rsidRPr="00286435" w:rsidRDefault="007C73CE" w:rsidP="00A37321">
      <w:pPr>
        <w:ind w:firstLineChars="200" w:firstLine="480"/>
        <w:rPr>
          <w:bCs/>
          <w:szCs w:val="24"/>
        </w:rPr>
      </w:pPr>
      <w:r w:rsidRPr="00A37321">
        <w:rPr>
          <w:kern w:val="0"/>
          <w:szCs w:val="24"/>
        </w:rPr>
        <w:t>2</w:t>
      </w:r>
      <w:r w:rsidR="0029682F" w:rsidRPr="00286435">
        <w:rPr>
          <w:rFonts w:ascii="宋体" w:cs="宋体" w:hint="eastAsia"/>
          <w:kern w:val="0"/>
          <w:szCs w:val="24"/>
        </w:rPr>
        <w:t>采用水平定向钻敷设和插入法敷设的聚乙烯管道，应在敷设前对管段依次进行吹扫、强度试验和严密性试验</w:t>
      </w:r>
      <w:r w:rsidR="00E27B40">
        <w:rPr>
          <w:rFonts w:ascii="宋体" w:cs="宋体" w:hint="eastAsia"/>
          <w:kern w:val="0"/>
          <w:szCs w:val="24"/>
        </w:rPr>
        <w:t>；</w:t>
      </w:r>
      <w:r w:rsidR="0029682F" w:rsidRPr="00286435">
        <w:rPr>
          <w:rFonts w:ascii="宋体" w:cs="宋体" w:hint="eastAsia"/>
          <w:kern w:val="0"/>
          <w:szCs w:val="24"/>
        </w:rPr>
        <w:t>在</w:t>
      </w:r>
      <w:r w:rsidR="0077736A">
        <w:rPr>
          <w:rFonts w:ascii="宋体" w:cs="宋体" w:hint="eastAsia"/>
          <w:kern w:val="0"/>
          <w:szCs w:val="24"/>
        </w:rPr>
        <w:t>吹扫和</w:t>
      </w:r>
      <w:r w:rsidR="0077736A" w:rsidRPr="00286435">
        <w:rPr>
          <w:rFonts w:ascii="宋体" w:cs="宋体" w:hint="eastAsia"/>
          <w:kern w:val="0"/>
          <w:szCs w:val="24"/>
        </w:rPr>
        <w:t>试验</w:t>
      </w:r>
      <w:r w:rsidR="0077736A">
        <w:rPr>
          <w:rFonts w:ascii="宋体" w:cs="宋体" w:hint="eastAsia"/>
          <w:kern w:val="0"/>
          <w:szCs w:val="24"/>
        </w:rPr>
        <w:t>前，应对</w:t>
      </w:r>
      <w:r w:rsidR="0029682F" w:rsidRPr="00286435">
        <w:rPr>
          <w:rFonts w:ascii="宋体" w:cs="宋体" w:hint="eastAsia"/>
          <w:kern w:val="0"/>
          <w:szCs w:val="24"/>
        </w:rPr>
        <w:t>管道</w:t>
      </w:r>
      <w:r w:rsidR="0077736A">
        <w:rPr>
          <w:rFonts w:ascii="宋体" w:cs="宋体" w:hint="eastAsia"/>
          <w:kern w:val="0"/>
          <w:szCs w:val="24"/>
        </w:rPr>
        <w:t>采取</w:t>
      </w:r>
      <w:r w:rsidR="0029682F" w:rsidRPr="00286435">
        <w:rPr>
          <w:rFonts w:ascii="宋体" w:cs="宋体" w:hint="eastAsia"/>
          <w:kern w:val="0"/>
          <w:szCs w:val="24"/>
        </w:rPr>
        <w:t>临时安全加固</w:t>
      </w:r>
      <w:r w:rsidR="0077736A">
        <w:rPr>
          <w:rFonts w:ascii="宋体" w:cs="宋体" w:hint="eastAsia"/>
          <w:kern w:val="0"/>
          <w:szCs w:val="24"/>
        </w:rPr>
        <w:t>措施</w:t>
      </w:r>
      <w:r w:rsidR="0029682F" w:rsidRPr="00286435">
        <w:rPr>
          <w:rFonts w:ascii="宋体" w:cs="宋体" w:hint="eastAsia"/>
          <w:kern w:val="0"/>
          <w:szCs w:val="24"/>
        </w:rPr>
        <w:t>。</w:t>
      </w:r>
      <w:r w:rsidR="0077736A">
        <w:rPr>
          <w:rFonts w:ascii="宋体" w:cs="宋体" w:hint="eastAsia"/>
          <w:kern w:val="0"/>
          <w:szCs w:val="24"/>
        </w:rPr>
        <w:t>在</w:t>
      </w:r>
      <w:r w:rsidR="0029682F" w:rsidRPr="00286435">
        <w:rPr>
          <w:rFonts w:hint="eastAsia"/>
          <w:bCs/>
          <w:szCs w:val="24"/>
        </w:rPr>
        <w:t>回拖或</w:t>
      </w:r>
      <w:r w:rsidR="0029682F" w:rsidRPr="00286435">
        <w:rPr>
          <w:bCs/>
          <w:szCs w:val="24"/>
        </w:rPr>
        <w:t>插入后，应随</w:t>
      </w:r>
      <w:r w:rsidR="0077736A">
        <w:rPr>
          <w:bCs/>
          <w:szCs w:val="24"/>
        </w:rPr>
        <w:t>同</w:t>
      </w:r>
      <w:r w:rsidR="0029682F" w:rsidRPr="00286435">
        <w:rPr>
          <w:bCs/>
          <w:szCs w:val="24"/>
        </w:rPr>
        <w:t>管道系统</w:t>
      </w:r>
      <w:r w:rsidR="0029682F" w:rsidRPr="00286435">
        <w:rPr>
          <w:rFonts w:hint="eastAsia"/>
          <w:bCs/>
          <w:szCs w:val="24"/>
        </w:rPr>
        <w:t>再</w:t>
      </w:r>
      <w:r w:rsidR="0077736A">
        <w:rPr>
          <w:rFonts w:hint="eastAsia"/>
          <w:bCs/>
          <w:szCs w:val="24"/>
        </w:rPr>
        <w:t>次</w:t>
      </w:r>
      <w:r w:rsidR="0029682F" w:rsidRPr="00286435">
        <w:rPr>
          <w:bCs/>
          <w:szCs w:val="24"/>
        </w:rPr>
        <w:t>进行严密性试验。</w:t>
      </w:r>
    </w:p>
    <w:p w:rsidR="0029682F" w:rsidRPr="00286435" w:rsidRDefault="007C73CE" w:rsidP="00A37321">
      <w:pPr>
        <w:autoSpaceDE w:val="0"/>
        <w:autoSpaceDN w:val="0"/>
        <w:adjustRightInd w:val="0"/>
        <w:ind w:firstLineChars="200" w:firstLine="480"/>
        <w:jc w:val="left"/>
        <w:rPr>
          <w:rFonts w:ascii="宋体" w:cs="宋体"/>
          <w:kern w:val="0"/>
          <w:szCs w:val="24"/>
        </w:rPr>
      </w:pPr>
      <w:r w:rsidRPr="00A37321">
        <w:rPr>
          <w:kern w:val="0"/>
          <w:szCs w:val="24"/>
        </w:rPr>
        <w:t>3</w:t>
      </w:r>
      <w:r w:rsidR="0029682F" w:rsidRPr="00286435">
        <w:rPr>
          <w:rFonts w:ascii="宋体" w:cs="宋体" w:hint="eastAsia"/>
          <w:kern w:val="0"/>
          <w:szCs w:val="24"/>
        </w:rPr>
        <w:t>采用</w:t>
      </w:r>
      <w:r w:rsidR="00314E6F" w:rsidRPr="00286435">
        <w:rPr>
          <w:rFonts w:ascii="宋体" w:cs="宋体" w:hint="eastAsia"/>
          <w:kern w:val="0"/>
          <w:szCs w:val="24"/>
        </w:rPr>
        <w:t>管沟</w:t>
      </w:r>
      <w:r w:rsidR="0029682F" w:rsidRPr="00286435">
        <w:rPr>
          <w:rFonts w:ascii="宋体" w:cs="宋体" w:hint="eastAsia"/>
          <w:kern w:val="0"/>
          <w:szCs w:val="24"/>
        </w:rPr>
        <w:t>敷设的聚乙烯管道应在管道填沙并</w:t>
      </w:r>
      <w:r w:rsidR="0029682F" w:rsidRPr="008A139C">
        <w:rPr>
          <w:rFonts w:ascii="宋体" w:cs="宋体" w:hint="eastAsia"/>
          <w:kern w:val="0"/>
          <w:szCs w:val="24"/>
        </w:rPr>
        <w:t>加盖保护盖板后</w:t>
      </w:r>
      <w:r w:rsidR="0029682F" w:rsidRPr="00286435">
        <w:rPr>
          <w:rFonts w:ascii="宋体" w:cs="宋体" w:hint="eastAsia"/>
          <w:kern w:val="0"/>
          <w:szCs w:val="24"/>
        </w:rPr>
        <w:t>，依次对管道进行吹扫、强度试验和严密性试验。</w:t>
      </w:r>
    </w:p>
    <w:p w:rsidR="00702F0D" w:rsidRPr="00286435" w:rsidRDefault="00702F0D" w:rsidP="00B866BA">
      <w:pPr>
        <w:autoSpaceDE w:val="0"/>
        <w:autoSpaceDN w:val="0"/>
        <w:adjustRightInd w:val="0"/>
        <w:jc w:val="left"/>
        <w:rPr>
          <w:rFonts w:ascii="宋体" w:cs="宋体"/>
          <w:kern w:val="0"/>
          <w:szCs w:val="24"/>
        </w:rPr>
      </w:pPr>
    </w:p>
    <w:p w:rsidR="00702F0D"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7.1.</w:t>
      </w:r>
      <w:r w:rsidR="003C4E6F" w:rsidRPr="00286435">
        <w:rPr>
          <w:rFonts w:ascii="楷体" w:eastAsia="楷体" w:hAnsi="楷体" w:hint="eastAsia"/>
          <w:kern w:val="0"/>
          <w:szCs w:val="24"/>
        </w:rPr>
        <w:t>2</w:t>
      </w:r>
      <w:r w:rsidRPr="00286435">
        <w:rPr>
          <w:rFonts w:ascii="楷体" w:eastAsia="楷体" w:hAnsi="楷体" w:cs="宋体" w:hint="eastAsia"/>
          <w:kern w:val="0"/>
          <w:szCs w:val="24"/>
        </w:rPr>
        <w:t>管道试验时，为了减少环境温度的变化对试验的影响，和压力试验使管道移位，因此，要求埋地管道应回填至管道上方</w:t>
      </w:r>
      <w:r w:rsidRPr="00286435">
        <w:rPr>
          <w:rFonts w:ascii="楷体" w:eastAsia="楷体" w:hAnsi="楷体"/>
          <w:kern w:val="0"/>
          <w:szCs w:val="24"/>
        </w:rPr>
        <w:t>0.5m</w:t>
      </w:r>
      <w:r w:rsidRPr="00286435">
        <w:rPr>
          <w:rFonts w:ascii="楷体" w:eastAsia="楷体" w:hAnsi="楷体" w:cs="宋体" w:hint="eastAsia"/>
          <w:kern w:val="0"/>
          <w:szCs w:val="24"/>
        </w:rPr>
        <w:t>以上后进行试验。</w:t>
      </w:r>
      <w:r w:rsidR="009A7576" w:rsidRPr="00286435">
        <w:rPr>
          <w:rFonts w:ascii="楷体" w:eastAsia="楷体" w:hAnsi="楷体" w:cs="宋体" w:hint="eastAsia"/>
          <w:kern w:val="0"/>
          <w:szCs w:val="24"/>
        </w:rPr>
        <w:t>在试验时，焊口是需要进行泄漏检查的，因此不能填埋。</w:t>
      </w:r>
    </w:p>
    <w:p w:rsidR="00702F0D" w:rsidRPr="00286435" w:rsidRDefault="0029682F" w:rsidP="00702F0D">
      <w:pPr>
        <w:autoSpaceDE w:val="0"/>
        <w:autoSpaceDN w:val="0"/>
        <w:adjustRightInd w:val="0"/>
        <w:ind w:firstLineChars="200" w:firstLine="480"/>
        <w:jc w:val="left"/>
        <w:rPr>
          <w:rFonts w:ascii="楷体" w:eastAsia="楷体" w:hAnsi="楷体" w:cs="宋体"/>
          <w:kern w:val="0"/>
          <w:szCs w:val="24"/>
        </w:rPr>
      </w:pPr>
      <w:r w:rsidRPr="00286435">
        <w:rPr>
          <w:rFonts w:ascii="楷体" w:eastAsia="楷体" w:hAnsi="楷体" w:cs="宋体" w:hint="eastAsia"/>
          <w:kern w:val="0"/>
          <w:szCs w:val="24"/>
        </w:rPr>
        <w:t>采用水平定向钻敷设和插入法敷设的聚乙烯管道，铺设前对已经连接好的管道依次进行进行吹扫、强度试验和严密性试验检，是为了检查已连接好的管道是否漏气，避免插入后返工。</w:t>
      </w:r>
      <w:r w:rsidR="00314E6F" w:rsidRPr="00286435">
        <w:rPr>
          <w:rFonts w:ascii="楷体" w:eastAsia="楷体" w:hAnsi="楷体" w:cs="宋体" w:hint="eastAsia"/>
          <w:kern w:val="0"/>
          <w:szCs w:val="24"/>
        </w:rPr>
        <w:t>严密性试验可采用肥皂水查找漏点方式进行严密性检查。</w:t>
      </w:r>
    </w:p>
    <w:p w:rsidR="0029682F" w:rsidRPr="00286435" w:rsidRDefault="0029682F" w:rsidP="00702F0D">
      <w:pPr>
        <w:autoSpaceDE w:val="0"/>
        <w:autoSpaceDN w:val="0"/>
        <w:adjustRightInd w:val="0"/>
        <w:ind w:firstLineChars="200" w:firstLine="480"/>
        <w:jc w:val="left"/>
        <w:rPr>
          <w:rFonts w:ascii="楷体" w:eastAsia="楷体" w:hAnsi="楷体" w:cs="宋体"/>
          <w:kern w:val="0"/>
          <w:szCs w:val="24"/>
        </w:rPr>
      </w:pPr>
      <w:r w:rsidRPr="00286435">
        <w:rPr>
          <w:rFonts w:ascii="楷体" w:eastAsia="楷体" w:hAnsi="楷体" w:cs="宋体" w:hint="eastAsia"/>
          <w:kern w:val="0"/>
          <w:szCs w:val="24"/>
        </w:rPr>
        <w:t>采用砌筑</w:t>
      </w:r>
      <w:r w:rsidR="00FE28F8" w:rsidRPr="00286435">
        <w:rPr>
          <w:rFonts w:ascii="楷体" w:eastAsia="楷体" w:hAnsi="楷体" w:cs="宋体" w:hint="eastAsia"/>
          <w:kern w:val="0"/>
          <w:szCs w:val="24"/>
        </w:rPr>
        <w:t>沟槽</w:t>
      </w:r>
      <w:r w:rsidRPr="00286435">
        <w:rPr>
          <w:rFonts w:ascii="楷体" w:eastAsia="楷体" w:hAnsi="楷体" w:cs="宋体" w:hint="eastAsia"/>
          <w:kern w:val="0"/>
          <w:szCs w:val="24"/>
        </w:rPr>
        <w:t>敷设的聚乙烯管道应在管道填沙并加盖保护盖板后进行试验，主要考虑的是安全问题。</w:t>
      </w:r>
    </w:p>
    <w:p w:rsidR="00702F0D" w:rsidRPr="00286435" w:rsidRDefault="00702F0D" w:rsidP="00702F0D">
      <w:pPr>
        <w:autoSpaceDE w:val="0"/>
        <w:autoSpaceDN w:val="0"/>
        <w:adjustRightInd w:val="0"/>
        <w:ind w:firstLineChars="200" w:firstLine="480"/>
        <w:jc w:val="left"/>
        <w:rPr>
          <w:rFonts w:ascii="宋体" w:cs="宋体"/>
          <w:kern w:val="0"/>
          <w:szCs w:val="24"/>
        </w:rPr>
      </w:pPr>
    </w:p>
    <w:p w:rsidR="00443A9A" w:rsidRPr="00286435" w:rsidRDefault="0029682F" w:rsidP="00443A9A">
      <w:pPr>
        <w:rPr>
          <w:bCs/>
        </w:rPr>
      </w:pPr>
      <w:r w:rsidRPr="00286435">
        <w:rPr>
          <w:kern w:val="0"/>
          <w:szCs w:val="24"/>
        </w:rPr>
        <w:t>7.1.</w:t>
      </w:r>
      <w:r w:rsidR="003C4E6F" w:rsidRPr="00286435">
        <w:rPr>
          <w:rFonts w:hint="eastAsia"/>
          <w:kern w:val="0"/>
          <w:szCs w:val="24"/>
        </w:rPr>
        <w:t>3</w:t>
      </w:r>
      <w:r w:rsidR="00E97D3B" w:rsidRPr="00286435">
        <w:rPr>
          <w:rFonts w:ascii="宋体" w:cs="宋体" w:hint="eastAsia"/>
          <w:kern w:val="0"/>
          <w:szCs w:val="24"/>
        </w:rPr>
        <w:t>管道</w:t>
      </w:r>
      <w:r w:rsidRPr="00286435">
        <w:rPr>
          <w:rFonts w:ascii="宋体" w:cs="宋体" w:hint="eastAsia"/>
          <w:kern w:val="0"/>
          <w:szCs w:val="24"/>
        </w:rPr>
        <w:t>吹扫、强度试验和严密性试验的介质</w:t>
      </w:r>
      <w:r w:rsidR="002D0516" w:rsidRPr="00286435">
        <w:rPr>
          <w:rFonts w:ascii="宋体" w:cs="宋体" w:hint="eastAsia"/>
          <w:kern w:val="0"/>
          <w:szCs w:val="24"/>
        </w:rPr>
        <w:t>可</w:t>
      </w:r>
      <w:r w:rsidRPr="00286435">
        <w:rPr>
          <w:rFonts w:ascii="宋体" w:cs="宋体" w:hint="eastAsia"/>
          <w:kern w:val="0"/>
          <w:szCs w:val="24"/>
        </w:rPr>
        <w:t>采用压缩空气</w:t>
      </w:r>
      <w:r w:rsidR="008F3C62" w:rsidRPr="00286435">
        <w:rPr>
          <w:rFonts w:ascii="宋体" w:cs="宋体" w:hint="eastAsia"/>
          <w:kern w:val="0"/>
          <w:szCs w:val="24"/>
        </w:rPr>
        <w:t>、氮气或</w:t>
      </w:r>
      <w:r w:rsidR="002D0516" w:rsidRPr="00286435">
        <w:rPr>
          <w:rFonts w:ascii="宋体" w:cs="宋体" w:hint="eastAsia"/>
          <w:kern w:val="0"/>
          <w:szCs w:val="24"/>
        </w:rPr>
        <w:t>惰性气体</w:t>
      </w:r>
      <w:r w:rsidRPr="00286435">
        <w:rPr>
          <w:rFonts w:ascii="宋体" w:cs="宋体" w:hint="eastAsia"/>
          <w:kern w:val="0"/>
          <w:szCs w:val="24"/>
        </w:rPr>
        <w:t>，其温度不宜超过</w:t>
      </w:r>
      <w:r w:rsidRPr="00286435">
        <w:rPr>
          <w:kern w:val="0"/>
          <w:szCs w:val="24"/>
        </w:rPr>
        <w:t>40</w:t>
      </w:r>
      <w:r w:rsidRPr="00286435">
        <w:rPr>
          <w:rFonts w:ascii="宋体" w:cs="宋体" w:hint="eastAsia"/>
          <w:kern w:val="0"/>
          <w:szCs w:val="24"/>
        </w:rPr>
        <w:t>℃；</w:t>
      </w:r>
      <w:r w:rsidR="00E97D3B">
        <w:rPr>
          <w:rFonts w:ascii="宋体" w:cs="宋体" w:hint="eastAsia"/>
          <w:kern w:val="0"/>
          <w:szCs w:val="24"/>
        </w:rPr>
        <w:t>当</w:t>
      </w:r>
      <w:r w:rsidR="00E5727E" w:rsidRPr="00286435">
        <w:rPr>
          <w:rFonts w:ascii="宋体" w:cs="宋体" w:hint="eastAsia"/>
          <w:kern w:val="0"/>
          <w:szCs w:val="24"/>
        </w:rPr>
        <w:t>采用压缩空气时，</w:t>
      </w:r>
      <w:r w:rsidR="00E97D3B">
        <w:rPr>
          <w:rFonts w:ascii="宋体" w:cs="宋体" w:hint="eastAsia"/>
          <w:kern w:val="0"/>
          <w:szCs w:val="24"/>
        </w:rPr>
        <w:t>在</w:t>
      </w:r>
      <w:r w:rsidRPr="00286435">
        <w:rPr>
          <w:rFonts w:ascii="宋体" w:cs="宋体" w:hint="eastAsia"/>
          <w:kern w:val="0"/>
          <w:szCs w:val="24"/>
        </w:rPr>
        <w:t>压缩机</w:t>
      </w:r>
      <w:r w:rsidR="00E97D3B">
        <w:rPr>
          <w:rFonts w:ascii="宋体" w:cs="宋体" w:hint="eastAsia"/>
          <w:kern w:val="0"/>
          <w:szCs w:val="24"/>
        </w:rPr>
        <w:t>的</w:t>
      </w:r>
      <w:r w:rsidRPr="00286435">
        <w:rPr>
          <w:rFonts w:ascii="宋体" w:cs="宋体" w:hint="eastAsia"/>
          <w:kern w:val="0"/>
          <w:szCs w:val="24"/>
        </w:rPr>
        <w:t>出口端应安装油水分离器和过滤器。</w:t>
      </w:r>
      <w:r w:rsidR="00810AF1">
        <w:rPr>
          <w:bCs/>
        </w:rPr>
        <w:t>聚乙烯</w:t>
      </w:r>
      <w:r w:rsidR="00443A9A" w:rsidRPr="00286435">
        <w:rPr>
          <w:rFonts w:hint="eastAsia"/>
          <w:bCs/>
        </w:rPr>
        <w:t>阀门的放散口</w:t>
      </w:r>
      <w:r w:rsidR="007655B7" w:rsidRPr="00286435">
        <w:rPr>
          <w:rFonts w:hint="eastAsia"/>
          <w:bCs/>
        </w:rPr>
        <w:t>不得</w:t>
      </w:r>
      <w:r w:rsidR="00443A9A" w:rsidRPr="00286435">
        <w:rPr>
          <w:rFonts w:hint="eastAsia"/>
          <w:bCs/>
        </w:rPr>
        <w:t>作为</w:t>
      </w:r>
      <w:r w:rsidR="00E5727E" w:rsidRPr="00286435">
        <w:rPr>
          <w:rFonts w:hint="eastAsia"/>
          <w:bCs/>
        </w:rPr>
        <w:t>试验介质</w:t>
      </w:r>
      <w:r w:rsidR="00443A9A" w:rsidRPr="00286435">
        <w:rPr>
          <w:rFonts w:hint="eastAsia"/>
          <w:bCs/>
        </w:rPr>
        <w:t>的进</w:t>
      </w:r>
      <w:r w:rsidR="003C4E6F" w:rsidRPr="00286435">
        <w:rPr>
          <w:rFonts w:hint="eastAsia"/>
          <w:bCs/>
        </w:rPr>
        <w:t>、出</w:t>
      </w:r>
      <w:r w:rsidR="00443A9A" w:rsidRPr="00286435">
        <w:rPr>
          <w:rFonts w:hint="eastAsia"/>
          <w:bCs/>
        </w:rPr>
        <w:t>气口。</w:t>
      </w:r>
    </w:p>
    <w:p w:rsidR="0029682F" w:rsidRPr="00286435" w:rsidRDefault="0029682F"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7.1.</w:t>
      </w:r>
      <w:r w:rsidR="0013119C" w:rsidRPr="00286435">
        <w:rPr>
          <w:rFonts w:ascii="楷体" w:eastAsia="楷体" w:hAnsi="楷体" w:hint="eastAsia"/>
          <w:kern w:val="0"/>
          <w:szCs w:val="24"/>
        </w:rPr>
        <w:t>3</w:t>
      </w:r>
      <w:r w:rsidRPr="00286435">
        <w:rPr>
          <w:rFonts w:ascii="楷体" w:eastAsia="楷体" w:hAnsi="楷体" w:cs="宋体" w:hint="eastAsia"/>
          <w:kern w:val="0"/>
          <w:szCs w:val="24"/>
        </w:rPr>
        <w:t>吹扫及试验介质采用压缩空气</w:t>
      </w:r>
      <w:r w:rsidR="00E5727E" w:rsidRPr="00286435">
        <w:rPr>
          <w:rFonts w:ascii="楷体" w:eastAsia="楷体" w:hAnsi="楷体" w:cs="宋体" w:hint="eastAsia"/>
          <w:kern w:val="0"/>
          <w:szCs w:val="24"/>
        </w:rPr>
        <w:t>、氮气或惰性气体</w:t>
      </w:r>
      <w:r w:rsidRPr="00286435">
        <w:rPr>
          <w:rFonts w:ascii="楷体" w:eastAsia="楷体" w:hAnsi="楷体" w:cs="宋体" w:hint="eastAsia"/>
          <w:kern w:val="0"/>
          <w:szCs w:val="24"/>
        </w:rPr>
        <w:t>，是因为聚乙烯管道内壁较干净、光滑，采用气体吹扫效果也较好</w:t>
      </w:r>
      <w:r w:rsidR="00E5727E" w:rsidRPr="00286435">
        <w:rPr>
          <w:rFonts w:ascii="楷体" w:eastAsia="楷体" w:hAnsi="楷体" w:cs="宋体" w:hint="eastAsia"/>
          <w:kern w:val="0"/>
          <w:szCs w:val="24"/>
        </w:rPr>
        <w:t>。</w:t>
      </w:r>
      <w:r w:rsidR="00171F7B" w:rsidRPr="00286435">
        <w:rPr>
          <w:rFonts w:ascii="楷体" w:eastAsia="楷体" w:hAnsi="楷体" w:cs="宋体" w:hint="eastAsia"/>
          <w:kern w:val="0"/>
          <w:szCs w:val="24"/>
        </w:rPr>
        <w:t>国外也有用天然气</w:t>
      </w:r>
      <w:r w:rsidR="00E5727E" w:rsidRPr="00286435">
        <w:rPr>
          <w:rFonts w:ascii="楷体" w:eastAsia="楷体" w:hAnsi="楷体" w:cs="宋体" w:hint="eastAsia"/>
          <w:kern w:val="0"/>
          <w:szCs w:val="24"/>
        </w:rPr>
        <w:t>或</w:t>
      </w:r>
      <w:r w:rsidR="00171F7B" w:rsidRPr="00286435">
        <w:rPr>
          <w:rFonts w:ascii="楷体" w:eastAsia="楷体" w:hAnsi="楷体" w:cs="宋体" w:hint="eastAsia"/>
          <w:kern w:val="0"/>
          <w:szCs w:val="24"/>
        </w:rPr>
        <w:t>水。由于天然气不安全，且浪费燃料</w:t>
      </w:r>
      <w:r w:rsidR="001F5196" w:rsidRPr="00286435">
        <w:rPr>
          <w:rFonts w:ascii="楷体" w:eastAsia="楷体" w:hAnsi="楷体" w:cs="宋体" w:hint="eastAsia"/>
          <w:kern w:val="0"/>
          <w:szCs w:val="24"/>
        </w:rPr>
        <w:t>；</w:t>
      </w:r>
      <w:r w:rsidRPr="00286435">
        <w:rPr>
          <w:rFonts w:ascii="楷体" w:eastAsia="楷体" w:hAnsi="楷体" w:cs="宋体" w:hint="eastAsia"/>
          <w:kern w:val="0"/>
          <w:szCs w:val="24"/>
        </w:rPr>
        <w:t>水在冬天容易结冰，而且残留在管道中对运行不利</w:t>
      </w:r>
      <w:r w:rsidR="00E5727E" w:rsidRPr="00286435">
        <w:rPr>
          <w:rFonts w:ascii="楷体" w:eastAsia="楷体" w:hAnsi="楷体" w:cs="宋体" w:hint="eastAsia"/>
          <w:kern w:val="0"/>
          <w:szCs w:val="24"/>
        </w:rPr>
        <w:t>，不建议采用</w:t>
      </w:r>
      <w:r w:rsidRPr="00286435">
        <w:rPr>
          <w:rFonts w:ascii="楷体" w:eastAsia="楷体" w:hAnsi="楷体" w:cs="宋体" w:hint="eastAsia"/>
          <w:kern w:val="0"/>
          <w:szCs w:val="24"/>
        </w:rPr>
        <w:t>。由于夏天气温较高，尤其是南方地区，气温达</w:t>
      </w:r>
      <w:r w:rsidRPr="00286435">
        <w:rPr>
          <w:rFonts w:ascii="楷体" w:eastAsia="楷体" w:hAnsi="楷体"/>
          <w:kern w:val="0"/>
          <w:szCs w:val="24"/>
        </w:rPr>
        <w:t>30</w:t>
      </w:r>
      <w:r w:rsidRPr="00286435">
        <w:rPr>
          <w:rFonts w:ascii="楷体" w:eastAsia="楷体" w:hAnsi="楷体" w:cs="宋体" w:hint="eastAsia"/>
          <w:kern w:val="0"/>
          <w:szCs w:val="24"/>
        </w:rPr>
        <w:t>～</w:t>
      </w:r>
      <w:r w:rsidRPr="00286435">
        <w:rPr>
          <w:rFonts w:ascii="楷体" w:eastAsia="楷体" w:hAnsi="楷体"/>
          <w:kern w:val="0"/>
          <w:szCs w:val="24"/>
        </w:rPr>
        <w:t>40</w:t>
      </w:r>
      <w:r w:rsidRPr="00286435">
        <w:rPr>
          <w:rFonts w:ascii="楷体" w:eastAsia="楷体" w:hAnsi="楷体" w:cs="宋体" w:hint="eastAsia"/>
          <w:kern w:val="0"/>
          <w:szCs w:val="24"/>
        </w:rPr>
        <w:t>℃，此时吹扫要特别注意</w:t>
      </w:r>
      <w:r w:rsidR="00E5727E" w:rsidRPr="00286435">
        <w:rPr>
          <w:rFonts w:ascii="楷体" w:eastAsia="楷体" w:hAnsi="楷体" w:cs="宋体" w:hint="eastAsia"/>
          <w:kern w:val="0"/>
          <w:szCs w:val="24"/>
        </w:rPr>
        <w:t>吹扫气体</w:t>
      </w:r>
      <w:r w:rsidRPr="00286435">
        <w:rPr>
          <w:rFonts w:ascii="楷体" w:eastAsia="楷体" w:hAnsi="楷体" w:cs="宋体" w:hint="eastAsia"/>
          <w:kern w:val="0"/>
          <w:szCs w:val="24"/>
        </w:rPr>
        <w:t>的温度，尽量不要超过</w:t>
      </w:r>
      <w:r w:rsidRPr="00286435">
        <w:rPr>
          <w:rFonts w:ascii="楷体" w:eastAsia="楷体" w:hAnsi="楷体"/>
          <w:kern w:val="0"/>
          <w:szCs w:val="24"/>
        </w:rPr>
        <w:t>40</w:t>
      </w:r>
      <w:r w:rsidRPr="00286435">
        <w:rPr>
          <w:rFonts w:ascii="楷体" w:eastAsia="楷体" w:hAnsi="楷体" w:cs="宋体" w:hint="eastAsia"/>
          <w:kern w:val="0"/>
          <w:szCs w:val="24"/>
        </w:rPr>
        <w:t>℃，否则要采取措施，避免管道受到损害。</w:t>
      </w:r>
    </w:p>
    <w:p w:rsidR="0029682F" w:rsidRPr="00286435" w:rsidRDefault="0029682F" w:rsidP="00B866BA">
      <w:pPr>
        <w:autoSpaceDE w:val="0"/>
        <w:autoSpaceDN w:val="0"/>
        <w:adjustRightInd w:val="0"/>
        <w:ind w:firstLineChars="200" w:firstLine="480"/>
        <w:jc w:val="left"/>
        <w:rPr>
          <w:rFonts w:ascii="楷体" w:eastAsia="楷体" w:hAnsi="楷体" w:cs="宋体"/>
          <w:kern w:val="0"/>
          <w:szCs w:val="24"/>
        </w:rPr>
      </w:pPr>
      <w:r w:rsidRPr="00286435">
        <w:rPr>
          <w:rFonts w:ascii="楷体" w:eastAsia="楷体" w:hAnsi="楷体" w:cs="宋体" w:hint="eastAsia"/>
          <w:kern w:val="0"/>
          <w:szCs w:val="24"/>
        </w:rPr>
        <w:t>压缩空气是由压缩机提供，压缩机使用的油和寒冷冬天使用的防冻剂容</w:t>
      </w: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易随压缩空气流入管道内，油和防冻剂会对管道产生不良影响，故本条规定在压</w:t>
      </w:r>
    </w:p>
    <w:p w:rsidR="00767DBE" w:rsidRPr="00286435" w:rsidRDefault="0029682F" w:rsidP="00767DBE">
      <w:pPr>
        <w:rPr>
          <w:rFonts w:ascii="楷体" w:eastAsia="楷体" w:hAnsi="楷体"/>
        </w:rPr>
      </w:pPr>
      <w:r w:rsidRPr="00286435">
        <w:rPr>
          <w:rFonts w:ascii="楷体" w:eastAsia="楷体" w:hAnsi="楷体" w:cs="宋体" w:hint="eastAsia"/>
          <w:kern w:val="0"/>
          <w:szCs w:val="24"/>
        </w:rPr>
        <w:t>缩机出口端安装分离器和过滤器，防止有害物质进入管道。</w:t>
      </w:r>
      <w:r w:rsidR="00767DBE" w:rsidRPr="00286435">
        <w:rPr>
          <w:rFonts w:ascii="楷体" w:eastAsia="楷体" w:hAnsi="楷体" w:hint="eastAsia"/>
        </w:rPr>
        <w:t>空气压缩机的选用，视试验管道的管径和长度而定。</w:t>
      </w:r>
    </w:p>
    <w:p w:rsidR="00A67642" w:rsidRPr="00286435" w:rsidRDefault="008C31CD" w:rsidP="00C97290">
      <w:pPr>
        <w:ind w:firstLineChars="150" w:firstLine="360"/>
        <w:rPr>
          <w:rFonts w:ascii="楷体" w:eastAsia="楷体" w:hAnsi="楷体"/>
        </w:rPr>
      </w:pPr>
      <w:r w:rsidRPr="00286435">
        <w:rPr>
          <w:rFonts w:ascii="楷体" w:eastAsia="楷体" w:hAnsi="楷体" w:cs="宋体" w:hint="eastAsia"/>
          <w:kern w:val="0"/>
          <w:szCs w:val="24"/>
        </w:rPr>
        <w:t>对于D</w:t>
      </w:r>
      <w:r w:rsidR="00171F7B" w:rsidRPr="00286435">
        <w:rPr>
          <w:rFonts w:ascii="楷体" w:eastAsia="楷体" w:hAnsi="楷体" w:cs="宋体" w:hint="eastAsia"/>
          <w:kern w:val="0"/>
          <w:szCs w:val="24"/>
        </w:rPr>
        <w:t>N</w:t>
      </w:r>
      <w:r w:rsidRPr="00286435">
        <w:rPr>
          <w:rFonts w:ascii="楷体" w:eastAsia="楷体" w:hAnsi="楷体" w:cs="宋体" w:hint="eastAsia"/>
          <w:kern w:val="0"/>
          <w:szCs w:val="24"/>
        </w:rPr>
        <w:t>90及以上管道，可采用</w:t>
      </w:r>
      <w:r w:rsidR="008F3C62" w:rsidRPr="00286435">
        <w:rPr>
          <w:rFonts w:ascii="楷体" w:eastAsia="楷体" w:hAnsi="楷体" w:hint="eastAsia"/>
        </w:rPr>
        <w:t>海绵球</w:t>
      </w:r>
      <w:r w:rsidR="008F3C62" w:rsidRPr="00286435">
        <w:rPr>
          <w:rFonts w:ascii="楷体" w:eastAsia="楷体" w:hAnsi="楷体" w:cs="宋体" w:hint="eastAsia"/>
          <w:kern w:val="0"/>
          <w:szCs w:val="24"/>
        </w:rPr>
        <w:t>清管</w:t>
      </w:r>
      <w:r w:rsidRPr="00286435">
        <w:rPr>
          <w:rFonts w:ascii="楷体" w:eastAsia="楷体" w:hAnsi="楷体" w:cs="宋体" w:hint="eastAsia"/>
          <w:kern w:val="0"/>
          <w:szCs w:val="24"/>
        </w:rPr>
        <w:t>，能取得良好效果</w:t>
      </w:r>
      <w:r w:rsidR="008F3C62" w:rsidRPr="00286435">
        <w:rPr>
          <w:rFonts w:ascii="楷体" w:eastAsia="楷体" w:hAnsi="楷体" w:hint="eastAsia"/>
        </w:rPr>
        <w:t>。</w:t>
      </w:r>
    </w:p>
    <w:p w:rsidR="007655B7" w:rsidRPr="00286435" w:rsidRDefault="007655B7" w:rsidP="00767DBE">
      <w:pPr>
        <w:rPr>
          <w:rFonts w:ascii="楷体" w:eastAsia="楷体" w:hAnsi="楷体"/>
        </w:rPr>
      </w:pPr>
      <w:r w:rsidRPr="00286435">
        <w:rPr>
          <w:rFonts w:ascii="楷体" w:eastAsia="楷体" w:hAnsi="楷体" w:hint="eastAsia"/>
        </w:rPr>
        <w:t xml:space="preserve">    PE阀门的放散口不得作为</w:t>
      </w:r>
      <w:r w:rsidR="00E5727E" w:rsidRPr="00286435">
        <w:rPr>
          <w:rFonts w:ascii="楷体" w:eastAsia="楷体" w:hAnsi="楷体" w:hint="eastAsia"/>
        </w:rPr>
        <w:t>试验介质</w:t>
      </w:r>
      <w:r w:rsidRPr="00286435">
        <w:rPr>
          <w:rFonts w:ascii="楷体" w:eastAsia="楷体" w:hAnsi="楷体" w:hint="eastAsia"/>
        </w:rPr>
        <w:t>的进</w:t>
      </w:r>
      <w:r w:rsidR="0013119C" w:rsidRPr="00286435">
        <w:rPr>
          <w:rFonts w:ascii="楷体" w:eastAsia="楷体" w:hAnsi="楷体" w:hint="eastAsia"/>
        </w:rPr>
        <w:t>、出</w:t>
      </w:r>
      <w:r w:rsidRPr="00286435">
        <w:rPr>
          <w:rFonts w:ascii="楷体" w:eastAsia="楷体" w:hAnsi="楷体" w:hint="eastAsia"/>
        </w:rPr>
        <w:t>气口，以防放散口失效或存在安全隐患。</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7.1.</w:t>
      </w:r>
      <w:r w:rsidR="0013119C" w:rsidRPr="00286435">
        <w:rPr>
          <w:rFonts w:hint="eastAsia"/>
          <w:kern w:val="0"/>
          <w:szCs w:val="24"/>
        </w:rPr>
        <w:t>4</w:t>
      </w:r>
      <w:r w:rsidRPr="00286435">
        <w:rPr>
          <w:rFonts w:ascii="宋体" w:cs="宋体" w:hint="eastAsia"/>
          <w:kern w:val="0"/>
          <w:szCs w:val="24"/>
        </w:rPr>
        <w:t>在</w:t>
      </w:r>
      <w:r w:rsidR="00927D95" w:rsidRPr="00286435">
        <w:rPr>
          <w:rFonts w:ascii="宋体" w:cs="宋体" w:hint="eastAsia"/>
          <w:kern w:val="0"/>
          <w:szCs w:val="24"/>
        </w:rPr>
        <w:t>管道</w:t>
      </w:r>
      <w:r w:rsidRPr="00286435">
        <w:rPr>
          <w:rFonts w:ascii="宋体" w:cs="宋体" w:hint="eastAsia"/>
          <w:kern w:val="0"/>
          <w:szCs w:val="24"/>
        </w:rPr>
        <w:t>吹扫、强度试验和严密性试验时，管道应与无关系统和已运行的系统隔离，并应设置明显标志，不得</w:t>
      </w:r>
      <w:r w:rsidR="00927D95">
        <w:rPr>
          <w:rFonts w:ascii="宋体" w:cs="宋体" w:hint="eastAsia"/>
          <w:kern w:val="0"/>
          <w:szCs w:val="24"/>
        </w:rPr>
        <w:t>采</w:t>
      </w:r>
      <w:r w:rsidRPr="00286435">
        <w:rPr>
          <w:rFonts w:ascii="宋体" w:cs="宋体" w:hint="eastAsia"/>
          <w:kern w:val="0"/>
          <w:szCs w:val="24"/>
        </w:rPr>
        <w:t>用</w:t>
      </w:r>
      <w:r w:rsidR="00927D95">
        <w:rPr>
          <w:rFonts w:ascii="宋体" w:cs="宋体" w:hint="eastAsia"/>
          <w:kern w:val="0"/>
          <w:szCs w:val="24"/>
        </w:rPr>
        <w:t>关闭</w:t>
      </w:r>
      <w:r w:rsidRPr="00286435">
        <w:rPr>
          <w:rFonts w:ascii="宋体" w:cs="宋体" w:hint="eastAsia"/>
          <w:kern w:val="0"/>
          <w:szCs w:val="24"/>
        </w:rPr>
        <w:t>阀门</w:t>
      </w:r>
      <w:r w:rsidR="00927D95">
        <w:rPr>
          <w:rFonts w:ascii="宋体" w:cs="宋体" w:hint="eastAsia"/>
          <w:kern w:val="0"/>
          <w:szCs w:val="24"/>
        </w:rPr>
        <w:t>的方式进行</w:t>
      </w:r>
      <w:r w:rsidRPr="00286435">
        <w:rPr>
          <w:rFonts w:ascii="宋体" w:cs="宋体" w:hint="eastAsia"/>
          <w:kern w:val="0"/>
          <w:szCs w:val="24"/>
        </w:rPr>
        <w:t>隔离。</w:t>
      </w:r>
    </w:p>
    <w:p w:rsidR="00EB39C6" w:rsidRPr="00286435" w:rsidRDefault="00EB39C6" w:rsidP="00B866BA">
      <w:pPr>
        <w:autoSpaceDE w:val="0"/>
        <w:autoSpaceDN w:val="0"/>
        <w:adjustRightInd w:val="0"/>
        <w:jc w:val="left"/>
        <w:rPr>
          <w:rFonts w:ascii="宋体" w:cs="宋体"/>
          <w:kern w:val="0"/>
          <w:szCs w:val="24"/>
        </w:rPr>
      </w:pPr>
    </w:p>
    <w:p w:rsidR="00A01ABB" w:rsidRPr="00286435" w:rsidRDefault="0029682F">
      <w:pPr>
        <w:autoSpaceDE w:val="0"/>
        <w:autoSpaceDN w:val="0"/>
        <w:adjustRightInd w:val="0"/>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7.1.</w:t>
      </w:r>
      <w:r w:rsidR="0013119C" w:rsidRPr="00286435">
        <w:rPr>
          <w:rFonts w:ascii="楷体" w:eastAsia="楷体" w:hAnsi="楷体" w:hint="eastAsia"/>
          <w:kern w:val="0"/>
          <w:szCs w:val="24"/>
        </w:rPr>
        <w:t xml:space="preserve">4 </w:t>
      </w:r>
      <w:r w:rsidRPr="00286435">
        <w:rPr>
          <w:rFonts w:ascii="楷体" w:eastAsia="楷体" w:hAnsi="楷体" w:cs="宋体" w:hint="eastAsia"/>
          <w:kern w:val="0"/>
          <w:szCs w:val="24"/>
        </w:rPr>
        <w:t>在吹扫、强度试验和严密性试验时，待试管道与无关管道系统和已运行的管道系统隔离是十分重要，否则试验和验收很难完成。与现已运行的燃气管道隔离，若采用阀门隔离，可能因阀门内漏无法完成试验和验收，还可能因空气进入已运行的燃气管道或已运行的燃气管道内的燃气进入待试管道而发生事故。</w:t>
      </w:r>
    </w:p>
    <w:p w:rsidR="00702F0D" w:rsidRPr="00286435" w:rsidRDefault="00702F0D"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7.1.</w:t>
      </w:r>
      <w:r w:rsidR="0013119C" w:rsidRPr="00286435">
        <w:rPr>
          <w:rFonts w:hint="eastAsia"/>
          <w:kern w:val="0"/>
          <w:szCs w:val="24"/>
        </w:rPr>
        <w:t>5</w:t>
      </w:r>
      <w:r w:rsidR="00FF518F">
        <w:rPr>
          <w:rFonts w:hint="eastAsia"/>
          <w:kern w:val="0"/>
          <w:szCs w:val="24"/>
        </w:rPr>
        <w:t>在进行</w:t>
      </w:r>
      <w:r w:rsidRPr="00286435">
        <w:rPr>
          <w:rFonts w:ascii="宋体" w:cs="宋体" w:hint="eastAsia"/>
          <w:kern w:val="0"/>
          <w:szCs w:val="24"/>
        </w:rPr>
        <w:t>强度试验和严密性试验前</w:t>
      </w:r>
      <w:r w:rsidR="00FF518F">
        <w:rPr>
          <w:rFonts w:ascii="宋体" w:cs="宋体" w:hint="eastAsia"/>
          <w:kern w:val="0"/>
          <w:szCs w:val="24"/>
        </w:rPr>
        <w:t>，管道系统</w:t>
      </w:r>
      <w:r w:rsidRPr="00286435">
        <w:rPr>
          <w:rFonts w:ascii="宋体" w:cs="宋体" w:hint="eastAsia"/>
          <w:kern w:val="0"/>
          <w:szCs w:val="24"/>
        </w:rPr>
        <w:t>应具备下列条件：</w:t>
      </w:r>
    </w:p>
    <w:p w:rsidR="00702F0D"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1</w:t>
      </w:r>
      <w:r w:rsidRPr="00286435">
        <w:rPr>
          <w:rFonts w:ascii="宋体" w:cs="宋体" w:hint="eastAsia"/>
          <w:kern w:val="0"/>
          <w:szCs w:val="24"/>
        </w:rPr>
        <w:t>应编制</w:t>
      </w:r>
      <w:r w:rsidR="00FF518F">
        <w:rPr>
          <w:rFonts w:ascii="宋体" w:cs="宋体" w:hint="eastAsia"/>
          <w:kern w:val="0"/>
          <w:szCs w:val="24"/>
        </w:rPr>
        <w:t>完成</w:t>
      </w:r>
      <w:r w:rsidRPr="00286435">
        <w:rPr>
          <w:rFonts w:ascii="宋体" w:cs="宋体" w:hint="eastAsia"/>
          <w:kern w:val="0"/>
          <w:szCs w:val="24"/>
        </w:rPr>
        <w:t>强度试验和严密性试验的试验方案</w:t>
      </w:r>
      <w:r w:rsidR="00FF518F">
        <w:rPr>
          <w:rFonts w:ascii="宋体" w:cs="宋体" w:hint="eastAsia"/>
          <w:kern w:val="0"/>
          <w:szCs w:val="24"/>
        </w:rPr>
        <w:t>。</w:t>
      </w:r>
    </w:p>
    <w:p w:rsidR="0029682F"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 xml:space="preserve">2 </w:t>
      </w:r>
      <w:r w:rsidRPr="00286435">
        <w:rPr>
          <w:rFonts w:ascii="宋体" w:cs="宋体" w:hint="eastAsia"/>
          <w:kern w:val="0"/>
          <w:szCs w:val="24"/>
        </w:rPr>
        <w:t>管道系统安装检查</w:t>
      </w:r>
      <w:r w:rsidR="00FF518F">
        <w:rPr>
          <w:rFonts w:ascii="宋体" w:cs="宋体" w:hint="eastAsia"/>
          <w:kern w:val="0"/>
          <w:szCs w:val="24"/>
        </w:rPr>
        <w:t>应</w:t>
      </w:r>
      <w:r w:rsidRPr="00286435">
        <w:rPr>
          <w:rFonts w:ascii="宋体" w:cs="宋体" w:hint="eastAsia"/>
          <w:kern w:val="0"/>
          <w:szCs w:val="24"/>
        </w:rPr>
        <w:t>合格</w:t>
      </w:r>
      <w:r w:rsidR="00FF518F">
        <w:rPr>
          <w:rFonts w:ascii="宋体" w:cs="宋体" w:hint="eastAsia"/>
          <w:kern w:val="0"/>
          <w:szCs w:val="24"/>
        </w:rPr>
        <w:t>。</w:t>
      </w:r>
    </w:p>
    <w:p w:rsidR="0029682F"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 xml:space="preserve">3 </w:t>
      </w:r>
      <w:r w:rsidRPr="00286435">
        <w:rPr>
          <w:rFonts w:ascii="宋体" w:cs="宋体" w:hint="eastAsia"/>
          <w:kern w:val="0"/>
          <w:szCs w:val="24"/>
        </w:rPr>
        <w:t>管件的支墩</w:t>
      </w:r>
      <w:r w:rsidR="00FF518F">
        <w:rPr>
          <w:rFonts w:ascii="宋体" w:cs="宋体" w:hint="eastAsia"/>
          <w:kern w:val="0"/>
          <w:szCs w:val="24"/>
        </w:rPr>
        <w:t>和</w:t>
      </w:r>
      <w:r w:rsidRPr="00286435">
        <w:rPr>
          <w:rFonts w:ascii="宋体" w:cs="宋体" w:hint="eastAsia"/>
          <w:kern w:val="0"/>
          <w:szCs w:val="24"/>
        </w:rPr>
        <w:t>锚固设施已达</w:t>
      </w:r>
      <w:r w:rsidR="00FF518F">
        <w:rPr>
          <w:rFonts w:ascii="宋体" w:cs="宋体" w:hint="eastAsia"/>
          <w:kern w:val="0"/>
          <w:szCs w:val="24"/>
        </w:rPr>
        <w:t>到</w:t>
      </w:r>
      <w:r w:rsidRPr="00286435">
        <w:rPr>
          <w:rFonts w:ascii="宋体" w:cs="宋体" w:hint="eastAsia"/>
          <w:kern w:val="0"/>
          <w:szCs w:val="24"/>
        </w:rPr>
        <w:t>设计强度；未设支墩及锚固设施的弯头和三通</w:t>
      </w:r>
      <w:r w:rsidR="00FF518F" w:rsidRPr="00286435">
        <w:rPr>
          <w:rFonts w:ascii="宋体" w:cs="宋体" w:hint="eastAsia"/>
          <w:kern w:val="0"/>
          <w:szCs w:val="24"/>
        </w:rPr>
        <w:t>已</w:t>
      </w:r>
      <w:r w:rsidRPr="00286435">
        <w:rPr>
          <w:rFonts w:ascii="宋体" w:cs="宋体" w:hint="eastAsia"/>
          <w:kern w:val="0"/>
          <w:szCs w:val="24"/>
        </w:rPr>
        <w:t>采取加固措施</w:t>
      </w:r>
      <w:r w:rsidR="0013119C" w:rsidRPr="00286435">
        <w:rPr>
          <w:rFonts w:ascii="宋体" w:cs="宋体" w:hint="eastAsia"/>
          <w:kern w:val="0"/>
          <w:szCs w:val="24"/>
        </w:rPr>
        <w:t>，压力试验</w:t>
      </w:r>
      <w:r w:rsidR="00FF518F">
        <w:rPr>
          <w:rFonts w:ascii="宋体" w:cs="宋体" w:hint="eastAsia"/>
          <w:kern w:val="0"/>
          <w:szCs w:val="24"/>
        </w:rPr>
        <w:t>的</w:t>
      </w:r>
      <w:r w:rsidR="0013119C" w:rsidRPr="00286435">
        <w:rPr>
          <w:rFonts w:ascii="宋体" w:cs="宋体" w:hint="eastAsia"/>
          <w:kern w:val="0"/>
          <w:szCs w:val="24"/>
        </w:rPr>
        <w:t>进气口已固定牢固</w:t>
      </w:r>
      <w:r w:rsidR="00FF518F">
        <w:rPr>
          <w:rFonts w:ascii="宋体" w:cs="宋体" w:hint="eastAsia"/>
          <w:kern w:val="0"/>
          <w:szCs w:val="24"/>
        </w:rPr>
        <w:t>。</w:t>
      </w:r>
    </w:p>
    <w:p w:rsidR="0029682F"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 xml:space="preserve">4 </w:t>
      </w:r>
      <w:r w:rsidRPr="00286435">
        <w:rPr>
          <w:rFonts w:ascii="宋体" w:cs="宋体" w:hint="eastAsia"/>
          <w:kern w:val="0"/>
          <w:szCs w:val="24"/>
        </w:rPr>
        <w:t>试验管段</w:t>
      </w:r>
      <w:r w:rsidR="00FF518F">
        <w:rPr>
          <w:rFonts w:ascii="宋体" w:cs="宋体" w:hint="eastAsia"/>
          <w:kern w:val="0"/>
          <w:szCs w:val="24"/>
        </w:rPr>
        <w:t>的</w:t>
      </w:r>
      <w:r w:rsidRPr="00286435">
        <w:rPr>
          <w:rFonts w:ascii="宋体" w:cs="宋体" w:hint="eastAsia"/>
          <w:kern w:val="0"/>
          <w:szCs w:val="24"/>
        </w:rPr>
        <w:t>所有敞口应封堵</w:t>
      </w:r>
      <w:r w:rsidR="00FF518F">
        <w:rPr>
          <w:rFonts w:ascii="宋体" w:cs="宋体" w:hint="eastAsia"/>
          <w:kern w:val="0"/>
          <w:szCs w:val="24"/>
        </w:rPr>
        <w:t>完毕</w:t>
      </w:r>
      <w:r w:rsidRPr="00286435">
        <w:rPr>
          <w:rFonts w:ascii="宋体" w:cs="宋体" w:hint="eastAsia"/>
          <w:kern w:val="0"/>
          <w:szCs w:val="24"/>
        </w:rPr>
        <w:t>，</w:t>
      </w:r>
      <w:r w:rsidR="00FF518F">
        <w:rPr>
          <w:rFonts w:ascii="宋体" w:cs="宋体" w:hint="eastAsia"/>
          <w:kern w:val="0"/>
          <w:szCs w:val="24"/>
        </w:rPr>
        <w:t>且</w:t>
      </w:r>
      <w:r w:rsidRPr="00286435">
        <w:rPr>
          <w:rFonts w:ascii="宋体" w:cs="宋体" w:hint="eastAsia"/>
          <w:kern w:val="0"/>
          <w:szCs w:val="24"/>
        </w:rPr>
        <w:t>不得采用阀门</w:t>
      </w:r>
      <w:r w:rsidR="00FF518F">
        <w:rPr>
          <w:rFonts w:ascii="宋体" w:cs="宋体" w:hint="eastAsia"/>
          <w:kern w:val="0"/>
          <w:szCs w:val="24"/>
        </w:rPr>
        <w:t>作为</w:t>
      </w:r>
      <w:r w:rsidRPr="00286435">
        <w:rPr>
          <w:rFonts w:ascii="宋体" w:cs="宋体" w:hint="eastAsia"/>
          <w:kern w:val="0"/>
          <w:szCs w:val="24"/>
        </w:rPr>
        <w:t>堵板</w:t>
      </w:r>
      <w:r w:rsidR="00FF518F">
        <w:rPr>
          <w:rFonts w:ascii="宋体" w:cs="宋体" w:hint="eastAsia"/>
          <w:kern w:val="0"/>
          <w:szCs w:val="24"/>
        </w:rPr>
        <w:t>。</w:t>
      </w:r>
    </w:p>
    <w:p w:rsidR="0029682F"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 xml:space="preserve">5 </w:t>
      </w:r>
      <w:r w:rsidRPr="00286435">
        <w:rPr>
          <w:rFonts w:ascii="宋体" w:cs="宋体" w:hint="eastAsia"/>
          <w:kern w:val="0"/>
          <w:szCs w:val="24"/>
        </w:rPr>
        <w:t>管</w:t>
      </w:r>
      <w:r w:rsidR="00FF518F" w:rsidRPr="00286435">
        <w:rPr>
          <w:rFonts w:ascii="宋体" w:cs="宋体" w:hint="eastAsia"/>
          <w:kern w:val="0"/>
          <w:szCs w:val="24"/>
        </w:rPr>
        <w:t>道</w:t>
      </w:r>
      <w:r w:rsidRPr="00286435">
        <w:rPr>
          <w:rFonts w:ascii="宋体" w:cs="宋体" w:hint="eastAsia"/>
          <w:kern w:val="0"/>
          <w:szCs w:val="24"/>
        </w:rPr>
        <w:t>试验段</w:t>
      </w:r>
      <w:r w:rsidR="00FF518F" w:rsidRPr="00286435">
        <w:rPr>
          <w:rFonts w:ascii="宋体" w:cs="宋体" w:hint="eastAsia"/>
          <w:kern w:val="0"/>
          <w:szCs w:val="24"/>
        </w:rPr>
        <w:t>的</w:t>
      </w:r>
      <w:r w:rsidRPr="00286435">
        <w:rPr>
          <w:rFonts w:ascii="宋体" w:cs="宋体" w:hint="eastAsia"/>
          <w:kern w:val="0"/>
          <w:szCs w:val="24"/>
        </w:rPr>
        <w:t>所有阀门</w:t>
      </w:r>
      <w:r w:rsidR="00FF518F">
        <w:rPr>
          <w:rFonts w:ascii="宋体" w:cs="宋体" w:hint="eastAsia"/>
          <w:kern w:val="0"/>
          <w:szCs w:val="24"/>
        </w:rPr>
        <w:t>应</w:t>
      </w:r>
      <w:r w:rsidRPr="00286435">
        <w:rPr>
          <w:rFonts w:ascii="宋体" w:cs="宋体" w:hint="eastAsia"/>
          <w:kern w:val="0"/>
          <w:szCs w:val="24"/>
        </w:rPr>
        <w:t>全部开启</w:t>
      </w:r>
      <w:r w:rsidR="00FF518F">
        <w:rPr>
          <w:rFonts w:ascii="宋体" w:cs="宋体" w:hint="eastAsia"/>
          <w:kern w:val="0"/>
          <w:szCs w:val="24"/>
        </w:rPr>
        <w:t>。</w:t>
      </w:r>
    </w:p>
    <w:p w:rsidR="0029682F" w:rsidRPr="00286435" w:rsidRDefault="0029682F" w:rsidP="00702F0D">
      <w:pPr>
        <w:autoSpaceDE w:val="0"/>
        <w:autoSpaceDN w:val="0"/>
        <w:adjustRightInd w:val="0"/>
        <w:ind w:firstLineChars="200" w:firstLine="480"/>
        <w:jc w:val="left"/>
        <w:rPr>
          <w:rFonts w:ascii="宋体" w:cs="宋体"/>
          <w:kern w:val="0"/>
          <w:szCs w:val="24"/>
        </w:rPr>
      </w:pPr>
      <w:r w:rsidRPr="00286435">
        <w:rPr>
          <w:kern w:val="0"/>
          <w:szCs w:val="24"/>
        </w:rPr>
        <w:t xml:space="preserve">6 </w:t>
      </w:r>
      <w:r w:rsidRPr="00286435">
        <w:rPr>
          <w:rFonts w:ascii="宋体" w:cs="宋体" w:hint="eastAsia"/>
          <w:kern w:val="0"/>
          <w:szCs w:val="24"/>
        </w:rPr>
        <w:t>管道</w:t>
      </w:r>
      <w:r w:rsidR="00FF518F">
        <w:rPr>
          <w:rFonts w:ascii="宋体" w:cs="宋体" w:hint="eastAsia"/>
          <w:kern w:val="0"/>
          <w:szCs w:val="24"/>
        </w:rPr>
        <w:t>应</w:t>
      </w:r>
      <w:r w:rsidRPr="00286435">
        <w:rPr>
          <w:rFonts w:ascii="宋体" w:cs="宋体" w:hint="eastAsia"/>
          <w:kern w:val="0"/>
          <w:szCs w:val="24"/>
        </w:rPr>
        <w:t>吹扫完毕。</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7.1.</w:t>
      </w:r>
      <w:r w:rsidR="0013119C" w:rsidRPr="00286435">
        <w:rPr>
          <w:rFonts w:hint="eastAsia"/>
          <w:kern w:val="0"/>
          <w:szCs w:val="24"/>
        </w:rPr>
        <w:t>6</w:t>
      </w:r>
      <w:r w:rsidRPr="00286435">
        <w:rPr>
          <w:rFonts w:ascii="宋体" w:cs="宋体" w:hint="eastAsia"/>
          <w:kern w:val="0"/>
          <w:szCs w:val="24"/>
        </w:rPr>
        <w:t>进行强度试验和严密性试验时，漏气检查可使用洗涤剂或肥皂液等，检查完</w:t>
      </w:r>
      <w:r w:rsidRPr="00286435">
        <w:rPr>
          <w:rFonts w:ascii="宋体" w:cs="宋体" w:hint="eastAsia"/>
          <w:kern w:val="0"/>
          <w:szCs w:val="24"/>
        </w:rPr>
        <w:lastRenderedPageBreak/>
        <w:t>毕</w:t>
      </w:r>
      <w:r w:rsidR="00F3357C">
        <w:rPr>
          <w:rFonts w:ascii="宋体" w:cs="宋体" w:hint="eastAsia"/>
          <w:kern w:val="0"/>
          <w:szCs w:val="24"/>
        </w:rPr>
        <w:t>后</w:t>
      </w:r>
      <w:r w:rsidRPr="00286435">
        <w:rPr>
          <w:rFonts w:ascii="宋体" w:cs="宋体" w:hint="eastAsia"/>
          <w:kern w:val="0"/>
          <w:szCs w:val="24"/>
        </w:rPr>
        <w:t>，应及时用水冲去管道上的洗涤剂或肥皂液。</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7.1.</w:t>
      </w:r>
      <w:r w:rsidR="0013119C" w:rsidRPr="00286435">
        <w:rPr>
          <w:rFonts w:ascii="楷体" w:eastAsia="楷体" w:hAnsi="楷体" w:hint="eastAsia"/>
          <w:kern w:val="0"/>
          <w:szCs w:val="24"/>
        </w:rPr>
        <w:t>6</w:t>
      </w:r>
      <w:r w:rsidRPr="00286435">
        <w:rPr>
          <w:rFonts w:ascii="楷体" w:eastAsia="楷体" w:hAnsi="楷体" w:cs="宋体" w:hint="eastAsia"/>
          <w:kern w:val="0"/>
          <w:szCs w:val="24"/>
        </w:rPr>
        <w:t>进行强度试验和严密性试验时，一般都是使用肥皂液或洗涤液做检漏液，其原因是因为肥皂液或洗涤液价格便宜、得来容易。由于肥皂液或洗涤液是一种表面活性剂，聚乙烯材料在其内部变形达到某一临界值，肥皂液或洗涤液等表面活性剂会加速聚乙烯材料出现应力开裂，因此检查完毕应及时用水冲去。</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黑体" w:eastAsia="黑体" w:cs="黑体"/>
          <w:kern w:val="0"/>
          <w:szCs w:val="24"/>
        </w:rPr>
      </w:pPr>
      <w:r w:rsidRPr="00286435">
        <w:rPr>
          <w:kern w:val="0"/>
          <w:szCs w:val="24"/>
        </w:rPr>
        <w:t>7.1.</w:t>
      </w:r>
      <w:r w:rsidR="0013119C" w:rsidRPr="00286435">
        <w:rPr>
          <w:rFonts w:hint="eastAsia"/>
          <w:kern w:val="0"/>
          <w:szCs w:val="24"/>
        </w:rPr>
        <w:t>7</w:t>
      </w:r>
      <w:r w:rsidRPr="00286435">
        <w:rPr>
          <w:rFonts w:ascii="黑体" w:eastAsia="黑体" w:cs="黑体" w:hint="eastAsia"/>
          <w:kern w:val="0"/>
          <w:szCs w:val="24"/>
        </w:rPr>
        <w:t>聚乙烯管道</w:t>
      </w:r>
      <w:r w:rsidR="002D418E">
        <w:rPr>
          <w:rFonts w:ascii="黑体" w:eastAsia="黑体" w:cs="黑体" w:hint="eastAsia"/>
          <w:kern w:val="0"/>
          <w:szCs w:val="24"/>
        </w:rPr>
        <w:t>进行</w:t>
      </w:r>
      <w:r w:rsidRPr="00286435">
        <w:rPr>
          <w:rFonts w:ascii="黑体" w:eastAsia="黑体" w:cs="黑体" w:hint="eastAsia"/>
          <w:kern w:val="0"/>
          <w:szCs w:val="24"/>
        </w:rPr>
        <w:t>强度试验和严密性试验时，必须</w:t>
      </w:r>
      <w:r w:rsidR="0013119C" w:rsidRPr="00286435">
        <w:rPr>
          <w:rFonts w:ascii="黑体" w:eastAsia="黑体" w:cs="黑体" w:hint="eastAsia"/>
          <w:kern w:val="0"/>
          <w:szCs w:val="24"/>
        </w:rPr>
        <w:t>待压力降至大气压</w:t>
      </w:r>
      <w:r w:rsidR="00382149" w:rsidRPr="00286435">
        <w:rPr>
          <w:rFonts w:ascii="黑体" w:eastAsia="黑体" w:cs="黑体" w:hint="eastAsia"/>
          <w:kern w:val="0"/>
          <w:szCs w:val="24"/>
        </w:rPr>
        <w:t>后</w:t>
      </w:r>
      <w:r w:rsidR="002D418E">
        <w:rPr>
          <w:rFonts w:ascii="黑体" w:eastAsia="黑体" w:cs="黑体" w:hint="eastAsia"/>
          <w:kern w:val="0"/>
          <w:szCs w:val="24"/>
        </w:rPr>
        <w:t>，方可对</w:t>
      </w:r>
      <w:r w:rsidR="002D418E" w:rsidRPr="00286435">
        <w:rPr>
          <w:rFonts w:ascii="黑体" w:eastAsia="黑体" w:cs="黑体" w:hint="eastAsia"/>
          <w:kern w:val="0"/>
          <w:szCs w:val="24"/>
        </w:rPr>
        <w:t>所发现的缺陷</w:t>
      </w:r>
      <w:r w:rsidRPr="00286435">
        <w:rPr>
          <w:rFonts w:ascii="黑体" w:eastAsia="黑体" w:cs="黑体" w:hint="eastAsia"/>
          <w:kern w:val="0"/>
          <w:szCs w:val="24"/>
        </w:rPr>
        <w:t>进行处理，处理合格后应重新进行试验。</w:t>
      </w:r>
    </w:p>
    <w:p w:rsidR="0029682F" w:rsidRPr="00810AF1" w:rsidRDefault="00962E02" w:rsidP="00B866BA">
      <w:pPr>
        <w:autoSpaceDE w:val="0"/>
        <w:autoSpaceDN w:val="0"/>
        <w:adjustRightInd w:val="0"/>
        <w:jc w:val="left"/>
        <w:rPr>
          <w:rFonts w:ascii="楷体" w:eastAsia="楷体" w:hAnsi="楷体"/>
          <w:kern w:val="0"/>
          <w:szCs w:val="24"/>
        </w:rPr>
      </w:pPr>
      <w:r w:rsidRPr="00810AF1">
        <w:rPr>
          <w:rFonts w:ascii="楷体" w:eastAsia="楷体" w:hAnsi="楷体" w:hint="eastAsia"/>
          <w:kern w:val="0"/>
          <w:szCs w:val="24"/>
        </w:rPr>
        <w:t>【条文说明】</w:t>
      </w:r>
      <w:r w:rsidRPr="00810AF1">
        <w:rPr>
          <w:rFonts w:ascii="楷体" w:eastAsia="楷体" w:hAnsi="楷体"/>
          <w:kern w:val="0"/>
          <w:szCs w:val="24"/>
        </w:rPr>
        <w:t>7.1.7</w:t>
      </w:r>
      <w:r w:rsidRPr="00810AF1">
        <w:rPr>
          <w:rFonts w:ascii="楷体" w:eastAsia="楷体" w:hAnsi="楷体" w:hint="eastAsia"/>
          <w:kern w:val="0"/>
          <w:szCs w:val="24"/>
        </w:rPr>
        <w:t>规定此条目的是为了保证施工安全，带压操作是极其危险的。</w:t>
      </w:r>
    </w:p>
    <w:p w:rsidR="00767DBE" w:rsidRPr="00286435" w:rsidRDefault="00767DBE" w:rsidP="00767DBE">
      <w:pPr>
        <w:widowControl/>
      </w:pPr>
    </w:p>
    <w:p w:rsidR="0013119C" w:rsidRPr="00286435" w:rsidRDefault="0013119C" w:rsidP="0013119C">
      <w:pPr>
        <w:autoSpaceDE w:val="0"/>
        <w:autoSpaceDN w:val="0"/>
        <w:adjustRightInd w:val="0"/>
        <w:jc w:val="left"/>
      </w:pPr>
      <w:r w:rsidRPr="00286435">
        <w:rPr>
          <w:rFonts w:hint="eastAsia"/>
        </w:rPr>
        <w:t xml:space="preserve">7.1.8 </w:t>
      </w:r>
      <w:r w:rsidRPr="00286435">
        <w:rPr>
          <w:rFonts w:hint="eastAsia"/>
        </w:rPr>
        <w:t>对于无法进行强度</w:t>
      </w:r>
      <w:r w:rsidR="0099028A" w:rsidRPr="00286435">
        <w:rPr>
          <w:rFonts w:hint="eastAsia"/>
        </w:rPr>
        <w:t>试验</w:t>
      </w:r>
      <w:r w:rsidRPr="00286435">
        <w:rPr>
          <w:rFonts w:hint="eastAsia"/>
        </w:rPr>
        <w:t>和严密性试验的碰头焊口，应进行带气检漏。</w:t>
      </w:r>
      <w:r w:rsidR="0099028A" w:rsidRPr="00286435">
        <w:rPr>
          <w:rFonts w:hint="eastAsia"/>
        </w:rPr>
        <w:t>对于</w:t>
      </w:r>
      <w:r w:rsidRPr="00286435">
        <w:rPr>
          <w:rFonts w:hint="eastAsia"/>
        </w:rPr>
        <w:t>热熔对接焊口</w:t>
      </w:r>
      <w:r w:rsidR="0099028A">
        <w:rPr>
          <w:rFonts w:hint="eastAsia"/>
        </w:rPr>
        <w:t>，</w:t>
      </w:r>
      <w:r w:rsidRPr="00286435">
        <w:rPr>
          <w:rFonts w:hint="eastAsia"/>
        </w:rPr>
        <w:t>还应进行</w:t>
      </w:r>
      <w:r w:rsidRPr="00286435">
        <w:rPr>
          <w:rFonts w:hint="eastAsia"/>
        </w:rPr>
        <w:t>100%</w:t>
      </w:r>
      <w:r w:rsidR="00171F7B" w:rsidRPr="00286435">
        <w:rPr>
          <w:rFonts w:hint="eastAsia"/>
        </w:rPr>
        <w:t>卷边</w:t>
      </w:r>
      <w:r w:rsidRPr="00286435">
        <w:rPr>
          <w:rFonts w:hint="eastAsia"/>
        </w:rPr>
        <w:t>切除检查。</w:t>
      </w:r>
    </w:p>
    <w:p w:rsidR="000F17E9" w:rsidRPr="00810AF1" w:rsidRDefault="00962E02" w:rsidP="00810AF1">
      <w:pPr>
        <w:autoSpaceDE w:val="0"/>
        <w:autoSpaceDN w:val="0"/>
        <w:adjustRightInd w:val="0"/>
        <w:jc w:val="left"/>
        <w:rPr>
          <w:rFonts w:ascii="楷体" w:eastAsia="楷体" w:hAnsi="楷体"/>
          <w:kern w:val="0"/>
          <w:szCs w:val="24"/>
        </w:rPr>
      </w:pPr>
      <w:r w:rsidRPr="00810AF1">
        <w:rPr>
          <w:rFonts w:ascii="楷体" w:eastAsia="楷体" w:hAnsi="楷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810AF1">
          <w:rPr>
            <w:rFonts w:ascii="楷体" w:eastAsia="楷体" w:hAnsi="楷体"/>
            <w:kern w:val="0"/>
            <w:szCs w:val="24"/>
          </w:rPr>
          <w:t>7.1.8</w:t>
        </w:r>
      </w:smartTag>
      <w:r w:rsidRPr="00810AF1">
        <w:rPr>
          <w:rFonts w:ascii="楷体" w:eastAsia="楷体" w:hAnsi="楷体" w:hint="eastAsia"/>
          <w:kern w:val="0"/>
          <w:szCs w:val="24"/>
        </w:rPr>
        <w:t>在碰头施工中，经常会有无法进行强度试验和严密性试验的熔口出现，聚乙烯管道无法进行无损检测，只能进行带气检漏。对于此类热熔对接焊口，进行100%卷边切除检查焊口的焊接质量。</w:t>
      </w:r>
    </w:p>
    <w:p w:rsidR="00FE28F8" w:rsidRPr="00286435" w:rsidRDefault="00FE28F8" w:rsidP="0013119C">
      <w:pPr>
        <w:widowControl/>
      </w:pPr>
    </w:p>
    <w:p w:rsidR="00FE28F8" w:rsidRPr="00286435" w:rsidRDefault="00FE28F8" w:rsidP="00FE28F8">
      <w:pPr>
        <w:widowControl/>
      </w:pPr>
      <w:r w:rsidRPr="00286435">
        <w:rPr>
          <w:rFonts w:hint="eastAsia"/>
        </w:rPr>
        <w:t xml:space="preserve">7.1.9 </w:t>
      </w:r>
      <w:r w:rsidRPr="00286435">
        <w:rPr>
          <w:rFonts w:hint="eastAsia"/>
        </w:rPr>
        <w:t>阀门和凝水缸在正式安装前，应按其产品标准要求单独进行强度</w:t>
      </w:r>
      <w:r w:rsidR="00A41EB7" w:rsidRPr="00286435">
        <w:rPr>
          <w:rFonts w:hint="eastAsia"/>
        </w:rPr>
        <w:t>试验</w:t>
      </w:r>
      <w:r w:rsidRPr="00286435">
        <w:rPr>
          <w:rFonts w:hint="eastAsia"/>
        </w:rPr>
        <w:t>和严密性试验检查。</w:t>
      </w:r>
    </w:p>
    <w:p w:rsidR="000F17E9" w:rsidRPr="00810AF1" w:rsidRDefault="00962E02" w:rsidP="00810AF1">
      <w:pPr>
        <w:autoSpaceDE w:val="0"/>
        <w:autoSpaceDN w:val="0"/>
        <w:adjustRightInd w:val="0"/>
        <w:jc w:val="left"/>
        <w:rPr>
          <w:rFonts w:ascii="楷体" w:eastAsia="楷体" w:hAnsi="楷体"/>
          <w:kern w:val="0"/>
          <w:szCs w:val="24"/>
        </w:rPr>
      </w:pPr>
      <w:r w:rsidRPr="00810AF1">
        <w:rPr>
          <w:rFonts w:ascii="楷体" w:eastAsia="楷体" w:hAnsi="楷体" w:hint="eastAsia"/>
          <w:kern w:val="0"/>
          <w:szCs w:val="24"/>
        </w:rPr>
        <w:t>【条文说明】7.1.9根据CJJ33规定编写。聚乙烯阀门实验应按</w:t>
      </w:r>
      <w:r w:rsidRPr="00810AF1">
        <w:rPr>
          <w:rFonts w:ascii="楷体" w:eastAsia="楷体" w:hAnsi="楷体"/>
          <w:kern w:val="0"/>
          <w:szCs w:val="24"/>
        </w:rPr>
        <w:t>GB15558.3-2008</w:t>
      </w:r>
      <w:r w:rsidRPr="00810AF1">
        <w:rPr>
          <w:rFonts w:ascii="楷体" w:eastAsia="楷体" w:hAnsi="楷体" w:hint="eastAsia"/>
          <w:kern w:val="0"/>
          <w:szCs w:val="24"/>
        </w:rPr>
        <w:t>规定进行壳体实验和密封试验。</w:t>
      </w:r>
    </w:p>
    <w:p w:rsidR="00A01ABB" w:rsidRPr="00286435" w:rsidRDefault="00A01ABB">
      <w:pPr>
        <w:widowControl/>
        <w:rPr>
          <w:kern w:val="0"/>
          <w:szCs w:val="24"/>
        </w:rPr>
      </w:pPr>
    </w:p>
    <w:p w:rsidR="0029682F" w:rsidRPr="00286435" w:rsidRDefault="0029682F" w:rsidP="00271081">
      <w:pPr>
        <w:pStyle w:val="2"/>
        <w:spacing w:before="163" w:after="163"/>
      </w:pPr>
      <w:bookmarkStart w:id="44" w:name="_Toc469900759"/>
      <w:r w:rsidRPr="00286435">
        <w:t xml:space="preserve">7.2 </w:t>
      </w:r>
      <w:r w:rsidRPr="00286435">
        <w:rPr>
          <w:rFonts w:hint="eastAsia"/>
        </w:rPr>
        <w:t>管道吹扫</w:t>
      </w:r>
      <w:bookmarkEnd w:id="44"/>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7.2.1</w:t>
      </w:r>
      <w:r w:rsidRPr="00286435">
        <w:rPr>
          <w:rFonts w:ascii="宋体" w:cs="宋体" w:hint="eastAsia"/>
          <w:kern w:val="0"/>
          <w:szCs w:val="24"/>
        </w:rPr>
        <w:t>管道安装完毕</w:t>
      </w:r>
      <w:r w:rsidR="00107666">
        <w:rPr>
          <w:rFonts w:ascii="宋体" w:cs="宋体" w:hint="eastAsia"/>
          <w:kern w:val="0"/>
          <w:szCs w:val="24"/>
        </w:rPr>
        <w:t>后</w:t>
      </w:r>
      <w:r w:rsidRPr="00286435">
        <w:rPr>
          <w:rFonts w:ascii="宋体" w:cs="宋体" w:hint="eastAsia"/>
          <w:kern w:val="0"/>
          <w:szCs w:val="24"/>
        </w:rPr>
        <w:t>，</w:t>
      </w:r>
      <w:r w:rsidR="00107666">
        <w:rPr>
          <w:rFonts w:ascii="宋体" w:cs="宋体" w:hint="eastAsia"/>
          <w:kern w:val="0"/>
          <w:szCs w:val="24"/>
        </w:rPr>
        <w:t>应</w:t>
      </w:r>
      <w:r w:rsidRPr="00286435">
        <w:rPr>
          <w:rFonts w:ascii="宋体" w:cs="宋体" w:hint="eastAsia"/>
          <w:kern w:val="0"/>
          <w:szCs w:val="24"/>
        </w:rPr>
        <w:t>由施工单位负责组织吹扫工作，并应在吹扫前编制吹扫方案。</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kern w:val="0"/>
            <w:szCs w:val="24"/>
          </w:rPr>
          <w:t>7.2.1</w:t>
        </w:r>
      </w:smartTag>
      <w:r w:rsidRPr="00286435">
        <w:rPr>
          <w:rFonts w:ascii="楷体" w:eastAsia="楷体" w:hAnsi="楷体" w:cs="宋体" w:hint="eastAsia"/>
          <w:kern w:val="0"/>
          <w:szCs w:val="24"/>
        </w:rPr>
        <w:t>制定吹扫方案是为了便于组织实施，吹扫方案包括：吹扫的起点和终点；吹扫压力及压力表的安装位置；吹扫介质及吹扫设备；吹扫顺序及调度方法；调压器、凝水缸、阀门、孔板、过滤网、燃气表的保护措施；吹扫应采取的安全措施及安全培训等。</w:t>
      </w:r>
    </w:p>
    <w:p w:rsidR="00171F7B" w:rsidRPr="00286435" w:rsidRDefault="00171F7B" w:rsidP="00B866BA">
      <w:pPr>
        <w:autoSpaceDE w:val="0"/>
        <w:autoSpaceDN w:val="0"/>
        <w:adjustRightInd w:val="0"/>
        <w:jc w:val="left"/>
        <w:rPr>
          <w:rFonts w:ascii="楷体" w:eastAsia="楷体" w:hAnsi="楷体" w:cs="宋体"/>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w:t>
      </w:r>
      <w:r w:rsidR="0098622C" w:rsidRPr="00286435">
        <w:rPr>
          <w:rFonts w:hint="eastAsia"/>
          <w:kern w:val="0"/>
          <w:szCs w:val="24"/>
        </w:rPr>
        <w:t xml:space="preserve">2 </w:t>
      </w:r>
      <w:r w:rsidRPr="00286435">
        <w:rPr>
          <w:rFonts w:ascii="宋体" w:cs="宋体" w:hint="eastAsia"/>
          <w:kern w:val="0"/>
          <w:szCs w:val="24"/>
        </w:rPr>
        <w:t>吹扫口应设</w:t>
      </w:r>
      <w:r w:rsidR="00CF0364">
        <w:rPr>
          <w:rFonts w:ascii="宋体" w:cs="宋体" w:hint="eastAsia"/>
          <w:kern w:val="0"/>
          <w:szCs w:val="24"/>
        </w:rPr>
        <w:t>置</w:t>
      </w:r>
      <w:r w:rsidRPr="00286435">
        <w:rPr>
          <w:rFonts w:ascii="宋体" w:cs="宋体" w:hint="eastAsia"/>
          <w:kern w:val="0"/>
          <w:szCs w:val="24"/>
        </w:rPr>
        <w:t>在开阔地段，并</w:t>
      </w:r>
      <w:r w:rsidR="00CF0364">
        <w:rPr>
          <w:rFonts w:ascii="宋体" w:cs="宋体" w:hint="eastAsia"/>
          <w:kern w:val="0"/>
          <w:szCs w:val="24"/>
        </w:rPr>
        <w:t>应对</w:t>
      </w:r>
      <w:r w:rsidR="00CF0364" w:rsidRPr="00286435">
        <w:rPr>
          <w:rFonts w:ascii="宋体" w:cs="宋体" w:hint="eastAsia"/>
          <w:kern w:val="0"/>
          <w:szCs w:val="24"/>
        </w:rPr>
        <w:t>吹扫口</w:t>
      </w:r>
      <w:r w:rsidRPr="00286435">
        <w:rPr>
          <w:rFonts w:ascii="宋体" w:cs="宋体" w:hint="eastAsia"/>
          <w:kern w:val="0"/>
          <w:szCs w:val="24"/>
        </w:rPr>
        <w:t>采取加固措施；排气口应采用金</w:t>
      </w:r>
      <w:r w:rsidRPr="00286435">
        <w:rPr>
          <w:rFonts w:ascii="宋体" w:cs="宋体" w:hint="eastAsia"/>
          <w:kern w:val="0"/>
          <w:szCs w:val="24"/>
        </w:rPr>
        <w:lastRenderedPageBreak/>
        <w:t>属阀门并进行接地。吹扫时</w:t>
      </w:r>
      <w:r w:rsidR="00CF0364">
        <w:rPr>
          <w:rFonts w:ascii="宋体" w:cs="宋体" w:hint="eastAsia"/>
          <w:kern w:val="0"/>
          <w:szCs w:val="24"/>
        </w:rPr>
        <w:t>，</w:t>
      </w:r>
      <w:r w:rsidRPr="00286435">
        <w:rPr>
          <w:rFonts w:ascii="宋体" w:cs="宋体" w:hint="eastAsia"/>
          <w:kern w:val="0"/>
          <w:szCs w:val="24"/>
        </w:rPr>
        <w:t>应</w:t>
      </w:r>
      <w:r w:rsidR="00B74DA3">
        <w:rPr>
          <w:rFonts w:ascii="宋体" w:cs="宋体" w:hint="eastAsia"/>
          <w:kern w:val="0"/>
          <w:szCs w:val="24"/>
        </w:rPr>
        <w:t>划定工作区和</w:t>
      </w:r>
      <w:r w:rsidRPr="00286435">
        <w:rPr>
          <w:rFonts w:ascii="宋体" w:cs="宋体" w:hint="eastAsia"/>
          <w:kern w:val="0"/>
          <w:szCs w:val="24"/>
        </w:rPr>
        <w:t>安全区，吹扫出口处严禁站人。</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8B05A1">
      <w:pPr>
        <w:autoSpaceDE w:val="0"/>
        <w:autoSpaceDN w:val="0"/>
        <w:adjustRightInd w:val="0"/>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kern w:val="0"/>
            <w:szCs w:val="24"/>
          </w:rPr>
          <w:t>7.2.2</w:t>
        </w:r>
      </w:smartTag>
      <w:r w:rsidRPr="00286435">
        <w:rPr>
          <w:rFonts w:ascii="楷体" w:eastAsia="楷体" w:hAnsi="楷体" w:cs="宋体" w:hint="eastAsia"/>
          <w:kern w:val="0"/>
          <w:szCs w:val="24"/>
        </w:rPr>
        <w:t>吹扫口采取加固措施是为了防止在吹扫过程中吹扫口被损坏而脱落造成事故，在以往的施工中有过此类教训。吹扫出口是整个吹扫段最应注意安全的地方，设安全区域并由专人负责安全是十分必要的。</w:t>
      </w:r>
    </w:p>
    <w:p w:rsidR="0029682F" w:rsidRPr="00286435" w:rsidRDefault="0029682F" w:rsidP="008B05A1">
      <w:pPr>
        <w:autoSpaceDE w:val="0"/>
        <w:autoSpaceDN w:val="0"/>
        <w:adjustRightInd w:val="0"/>
        <w:ind w:firstLineChars="200" w:firstLine="480"/>
        <w:rPr>
          <w:rFonts w:ascii="楷体" w:eastAsia="楷体" w:hAnsi="楷体" w:cs="宋体"/>
          <w:kern w:val="0"/>
          <w:szCs w:val="24"/>
        </w:rPr>
      </w:pPr>
      <w:r w:rsidRPr="00286435">
        <w:rPr>
          <w:rFonts w:ascii="楷体" w:eastAsia="楷体" w:hAnsi="楷体" w:cs="宋体" w:hint="eastAsia"/>
          <w:kern w:val="0"/>
          <w:szCs w:val="24"/>
        </w:rPr>
        <w:t>排气口采用塑料阀门极易造成阀门损坏，因此应采用金属阀门。排气口应采取防静电措施，如使用钢管接地等，避免静电积聚造成人身伤害或其他危险，静电火花有可能引燃燃气与空气的混合气。</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7.2.3</w:t>
      </w:r>
      <w:r w:rsidR="004C4B33" w:rsidRPr="00286435">
        <w:rPr>
          <w:rFonts w:hint="eastAsia"/>
          <w:bCs/>
        </w:rPr>
        <w:t>吹扫压力不应大于管道的设计压力</w:t>
      </w:r>
      <w:r w:rsidR="00B74DA3">
        <w:rPr>
          <w:rFonts w:hint="eastAsia"/>
          <w:bCs/>
        </w:rPr>
        <w:t>，</w:t>
      </w:r>
      <w:r w:rsidR="004C4B33" w:rsidRPr="00286435">
        <w:rPr>
          <w:rFonts w:hint="eastAsia"/>
          <w:bCs/>
        </w:rPr>
        <w:t>且不应大于</w:t>
      </w:r>
      <w:r w:rsidR="004C4B33" w:rsidRPr="00286435">
        <w:rPr>
          <w:rFonts w:hint="eastAsia"/>
          <w:bCs/>
        </w:rPr>
        <w:t>0.3MPa</w:t>
      </w:r>
      <w:r w:rsidR="00A84C96" w:rsidRPr="00286435">
        <w:rPr>
          <w:rFonts w:ascii="宋体" w:cs="宋体" w:hint="eastAsia"/>
          <w:kern w:val="0"/>
          <w:szCs w:val="24"/>
        </w:rPr>
        <w:t>，气体流速不宜小于</w:t>
      </w:r>
      <w:r w:rsidR="00A84C96" w:rsidRPr="00286435">
        <w:rPr>
          <w:kern w:val="0"/>
          <w:szCs w:val="24"/>
        </w:rPr>
        <w:t>20m/s</w:t>
      </w:r>
      <w:r w:rsidR="00A84C96" w:rsidRPr="00286435">
        <w:rPr>
          <w:rFonts w:hint="eastAsia"/>
          <w:kern w:val="0"/>
          <w:szCs w:val="24"/>
        </w:rPr>
        <w:t>。</w:t>
      </w:r>
    </w:p>
    <w:p w:rsidR="00EB39C6" w:rsidRPr="00286435" w:rsidRDefault="00EB39C6" w:rsidP="00B866BA">
      <w:pPr>
        <w:autoSpaceDE w:val="0"/>
        <w:autoSpaceDN w:val="0"/>
        <w:adjustRightInd w:val="0"/>
        <w:jc w:val="left"/>
        <w:rPr>
          <w:rFonts w:ascii="宋体" w:cs="宋体"/>
          <w:kern w:val="0"/>
          <w:szCs w:val="24"/>
        </w:rPr>
      </w:pPr>
    </w:p>
    <w:p w:rsidR="00A01ABB" w:rsidRPr="00286435" w:rsidRDefault="0029682F">
      <w:pPr>
        <w:autoSpaceDE w:val="0"/>
        <w:autoSpaceDN w:val="0"/>
        <w:adjustRightInd w:val="0"/>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Year" w:val="1899"/>
          <w:attr w:name="Month" w:val="12"/>
          <w:attr w:name="Day" w:val="30"/>
          <w:attr w:name="IsLunarDate" w:val="False"/>
          <w:attr w:name="IsROCDate" w:val="False"/>
        </w:smartTagPr>
        <w:r w:rsidRPr="00286435">
          <w:rPr>
            <w:rFonts w:ascii="楷体" w:eastAsia="楷体" w:hAnsi="楷体"/>
            <w:kern w:val="0"/>
            <w:szCs w:val="24"/>
          </w:rPr>
          <w:t>7.2.3</w:t>
        </w:r>
      </w:smartTag>
      <w:r w:rsidRPr="00286435">
        <w:rPr>
          <w:rFonts w:ascii="楷体" w:eastAsia="楷体" w:hAnsi="楷体" w:cs="宋体" w:hint="eastAsia"/>
          <w:kern w:val="0"/>
          <w:szCs w:val="24"/>
        </w:rPr>
        <w:t>吹扫压力不应大于</w:t>
      </w:r>
      <w:r w:rsidRPr="00286435">
        <w:rPr>
          <w:rFonts w:ascii="楷体" w:eastAsia="楷体" w:hAnsi="楷体"/>
          <w:kern w:val="0"/>
          <w:szCs w:val="24"/>
        </w:rPr>
        <w:t>0.3MPa</w:t>
      </w:r>
      <w:r w:rsidRPr="00286435">
        <w:rPr>
          <w:rFonts w:ascii="楷体" w:eastAsia="楷体" w:hAnsi="楷体" w:cs="宋体" w:hint="eastAsia"/>
          <w:kern w:val="0"/>
          <w:szCs w:val="24"/>
        </w:rPr>
        <w:t>，是为了保证吹扫安全和管道不被损伤。吹扫气体的流速过小不能吹净管道中杂物，因此，规定吹扫气体流速不宜小于</w:t>
      </w:r>
      <w:r w:rsidRPr="00286435">
        <w:rPr>
          <w:rFonts w:ascii="楷体" w:eastAsia="楷体" w:hAnsi="楷体"/>
          <w:kern w:val="0"/>
          <w:szCs w:val="24"/>
        </w:rPr>
        <w:t>20m/s</w:t>
      </w:r>
      <w:r w:rsidRPr="00286435">
        <w:rPr>
          <w:rFonts w:ascii="楷体" w:eastAsia="楷体" w:hAnsi="楷体" w:cs="宋体" w:hint="eastAsia"/>
          <w:kern w:val="0"/>
          <w:szCs w:val="24"/>
        </w:rPr>
        <w:t>。</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w:t>
      </w:r>
      <w:r w:rsidR="00AB6896" w:rsidRPr="00286435">
        <w:rPr>
          <w:rFonts w:hint="eastAsia"/>
          <w:kern w:val="0"/>
          <w:szCs w:val="24"/>
        </w:rPr>
        <w:t>4</w:t>
      </w:r>
      <w:r w:rsidRPr="00286435">
        <w:rPr>
          <w:rFonts w:ascii="宋体" w:cs="宋体" w:hint="eastAsia"/>
          <w:kern w:val="0"/>
          <w:szCs w:val="24"/>
        </w:rPr>
        <w:t>每次吹扫管道的长度，应根据吹扫介质、压力、气量确定，</w:t>
      </w:r>
      <w:r w:rsidR="00B74DA3">
        <w:rPr>
          <w:rFonts w:ascii="宋体" w:cs="宋体" w:hint="eastAsia"/>
          <w:kern w:val="0"/>
          <w:szCs w:val="24"/>
        </w:rPr>
        <w:t>且</w:t>
      </w:r>
      <w:r w:rsidRPr="00286435">
        <w:rPr>
          <w:rFonts w:ascii="宋体" w:cs="宋体" w:hint="eastAsia"/>
          <w:kern w:val="0"/>
          <w:szCs w:val="24"/>
        </w:rPr>
        <w:t>不宜</w:t>
      </w:r>
      <w:r w:rsidR="00B74DA3">
        <w:rPr>
          <w:rFonts w:ascii="宋体" w:cs="宋体" w:hint="eastAsia"/>
          <w:kern w:val="0"/>
          <w:szCs w:val="24"/>
        </w:rPr>
        <w:t>大于</w:t>
      </w:r>
      <w:r w:rsidR="00314E6F" w:rsidRPr="00286435">
        <w:rPr>
          <w:rFonts w:hint="eastAsia"/>
          <w:kern w:val="0"/>
          <w:szCs w:val="24"/>
        </w:rPr>
        <w:t>10</w:t>
      </w:r>
      <w:r w:rsidR="00E5727E" w:rsidRPr="00286435">
        <w:rPr>
          <w:rFonts w:hint="eastAsia"/>
          <w:kern w:val="0"/>
          <w:szCs w:val="24"/>
        </w:rPr>
        <w:t>00</w:t>
      </w:r>
      <w:r w:rsidR="00E5727E" w:rsidRPr="00286435">
        <w:rPr>
          <w:kern w:val="0"/>
          <w:szCs w:val="24"/>
        </w:rPr>
        <w:t>m</w:t>
      </w:r>
      <w:r w:rsidRPr="00286435">
        <w:rPr>
          <w:rFonts w:ascii="宋体" w:cs="宋体" w:hint="eastAsia"/>
          <w:kern w:val="0"/>
          <w:szCs w:val="24"/>
        </w:rPr>
        <w:t>。</w:t>
      </w:r>
    </w:p>
    <w:p w:rsidR="00FE28F8" w:rsidRPr="00286435" w:rsidRDefault="00FE28F8"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宋体" w:cs="宋体" w:hint="eastAsia"/>
          <w:kern w:val="0"/>
          <w:szCs w:val="24"/>
        </w:rPr>
        <w:t>【条文说明】</w:t>
      </w:r>
      <w:r w:rsidRPr="00286435">
        <w:rPr>
          <w:kern w:val="0"/>
          <w:szCs w:val="24"/>
        </w:rPr>
        <w:t>7.2.</w:t>
      </w:r>
      <w:r w:rsidR="00AB6896" w:rsidRPr="00286435">
        <w:rPr>
          <w:rFonts w:hint="eastAsia"/>
          <w:kern w:val="0"/>
          <w:szCs w:val="24"/>
        </w:rPr>
        <w:t>4</w:t>
      </w:r>
      <w:r w:rsidRPr="00286435">
        <w:rPr>
          <w:rFonts w:ascii="楷体" w:eastAsia="楷体" w:hAnsi="楷体" w:cs="宋体" w:hint="eastAsia"/>
          <w:kern w:val="0"/>
          <w:szCs w:val="24"/>
        </w:rPr>
        <w:t>每次吹扫管段的长度不宜超过</w:t>
      </w:r>
      <w:r w:rsidR="00EE53F6" w:rsidRPr="00286435">
        <w:rPr>
          <w:rFonts w:ascii="楷体" w:eastAsia="楷体" w:hAnsi="楷体" w:hint="eastAsia"/>
          <w:kern w:val="0"/>
          <w:szCs w:val="24"/>
        </w:rPr>
        <w:t>10</w:t>
      </w:r>
      <w:r w:rsidR="00E5727E" w:rsidRPr="00286435">
        <w:rPr>
          <w:rFonts w:ascii="楷体" w:eastAsia="楷体" w:hAnsi="楷体" w:hint="eastAsia"/>
          <w:kern w:val="0"/>
          <w:szCs w:val="24"/>
        </w:rPr>
        <w:t>00</w:t>
      </w:r>
      <w:r w:rsidR="00E5727E" w:rsidRPr="00286435">
        <w:rPr>
          <w:rFonts w:ascii="楷体" w:eastAsia="楷体" w:hAnsi="楷体"/>
          <w:kern w:val="0"/>
          <w:szCs w:val="24"/>
        </w:rPr>
        <w:t>m</w:t>
      </w:r>
      <w:r w:rsidRPr="00286435">
        <w:rPr>
          <w:rFonts w:ascii="楷体" w:eastAsia="楷体" w:hAnsi="楷体" w:cs="宋体" w:hint="eastAsia"/>
          <w:kern w:val="0"/>
          <w:szCs w:val="24"/>
        </w:rPr>
        <w:t>，是考虑到采用气体吹扫的方法，过长的管段很难吹扫干净，</w:t>
      </w:r>
      <w:r w:rsidR="00BA0775" w:rsidRPr="00286435">
        <w:rPr>
          <w:rFonts w:ascii="楷体" w:eastAsia="楷体" w:hAnsi="楷体" w:cs="宋体" w:hint="eastAsia"/>
          <w:kern w:val="0"/>
          <w:szCs w:val="24"/>
        </w:rPr>
        <w:t>且</w:t>
      </w:r>
      <w:r w:rsidRPr="00286435">
        <w:rPr>
          <w:rFonts w:ascii="楷体" w:eastAsia="楷体" w:hAnsi="楷体" w:cs="宋体" w:hint="eastAsia"/>
          <w:kern w:val="0"/>
          <w:szCs w:val="24"/>
        </w:rPr>
        <w:t>考虑到聚乙烯管施工中不会产生焊渣等较重杂物</w:t>
      </w:r>
      <w:r w:rsidR="0058669C" w:rsidRPr="00286435">
        <w:rPr>
          <w:rFonts w:ascii="楷体" w:eastAsia="楷体" w:hAnsi="楷体" w:cs="宋体" w:hint="eastAsia"/>
          <w:kern w:val="0"/>
          <w:szCs w:val="24"/>
        </w:rPr>
        <w:t>。</w:t>
      </w:r>
      <w:r w:rsidR="00FE28F8" w:rsidRPr="00286435">
        <w:rPr>
          <w:rFonts w:ascii="楷体" w:eastAsia="楷体" w:hAnsi="楷体" w:cs="宋体" w:hint="eastAsia"/>
          <w:kern w:val="0"/>
          <w:szCs w:val="24"/>
        </w:rPr>
        <w:t>且聚乙烯管内壁光滑，</w:t>
      </w:r>
      <w:r w:rsidR="009423B2" w:rsidRPr="00286435">
        <w:rPr>
          <w:rFonts w:ascii="楷体" w:eastAsia="楷体" w:hAnsi="楷体" w:cs="宋体" w:hint="eastAsia"/>
          <w:kern w:val="0"/>
          <w:szCs w:val="24"/>
        </w:rPr>
        <w:t>因此</w:t>
      </w:r>
      <w:r w:rsidR="00FE28F8" w:rsidRPr="00286435">
        <w:rPr>
          <w:rFonts w:ascii="楷体" w:eastAsia="楷体" w:hAnsi="楷体" w:cs="宋体" w:hint="eastAsia"/>
          <w:kern w:val="0"/>
          <w:szCs w:val="24"/>
        </w:rPr>
        <w:t>吹扫长度加长至1000</w:t>
      </w:r>
      <w:r w:rsidR="009423B2" w:rsidRPr="00286435">
        <w:rPr>
          <w:rFonts w:ascii="楷体" w:eastAsia="楷体" w:hAnsi="楷体" w:cs="宋体" w:hint="eastAsia"/>
          <w:kern w:val="0"/>
          <w:szCs w:val="24"/>
        </w:rPr>
        <w:t>m。当</w:t>
      </w:r>
      <w:r w:rsidR="00FE28F8" w:rsidRPr="00286435">
        <w:rPr>
          <w:rFonts w:ascii="楷体" w:eastAsia="楷体" w:hAnsi="楷体" w:cs="宋体" w:hint="eastAsia"/>
          <w:kern w:val="0"/>
          <w:szCs w:val="24"/>
        </w:rPr>
        <w:t>超过1000m</w:t>
      </w:r>
      <w:r w:rsidR="009423B2" w:rsidRPr="00286435">
        <w:rPr>
          <w:rFonts w:ascii="楷体" w:eastAsia="楷体" w:hAnsi="楷体" w:cs="宋体" w:hint="eastAsia"/>
          <w:kern w:val="0"/>
          <w:szCs w:val="24"/>
        </w:rPr>
        <w:t>时，</w:t>
      </w:r>
      <w:r w:rsidR="00FE28F8" w:rsidRPr="00286435">
        <w:rPr>
          <w:rFonts w:ascii="楷体" w:eastAsia="楷体" w:hAnsi="楷体" w:cs="宋体" w:hint="eastAsia"/>
          <w:kern w:val="0"/>
          <w:szCs w:val="24"/>
        </w:rPr>
        <w:t>在吹扫时应根据具体情况合理安排，分段吹扫。</w:t>
      </w:r>
    </w:p>
    <w:p w:rsidR="00702F0D" w:rsidRPr="00286435" w:rsidRDefault="00702F0D" w:rsidP="00B866BA">
      <w:pPr>
        <w:autoSpaceDE w:val="0"/>
        <w:autoSpaceDN w:val="0"/>
        <w:adjustRightInd w:val="0"/>
        <w:jc w:val="left"/>
        <w:rPr>
          <w:rFonts w:ascii="宋体" w:cs="宋体"/>
          <w:kern w:val="0"/>
          <w:szCs w:val="24"/>
        </w:rPr>
      </w:pPr>
    </w:p>
    <w:p w:rsidR="0029682F" w:rsidRPr="00286435" w:rsidRDefault="0058669C" w:rsidP="00B866BA">
      <w:pPr>
        <w:autoSpaceDE w:val="0"/>
        <w:autoSpaceDN w:val="0"/>
        <w:adjustRightInd w:val="0"/>
        <w:jc w:val="left"/>
        <w:rPr>
          <w:rFonts w:ascii="宋体" w:hAnsi="宋体" w:cs="宋体"/>
          <w:kern w:val="0"/>
          <w:szCs w:val="24"/>
        </w:rPr>
      </w:pPr>
      <w:r w:rsidRPr="00286435">
        <w:rPr>
          <w:kern w:val="0"/>
          <w:szCs w:val="24"/>
        </w:rPr>
        <w:t>7.2.5</w:t>
      </w:r>
      <w:r w:rsidRPr="00286435">
        <w:rPr>
          <w:rFonts w:ascii="宋体" w:hAnsi="宋体" w:cs="宋体"/>
          <w:kern w:val="0"/>
          <w:szCs w:val="24"/>
        </w:rPr>
        <w:t>当管道长度</w:t>
      </w:r>
      <w:r w:rsidR="00534B43">
        <w:rPr>
          <w:rFonts w:ascii="宋体" w:hAnsi="宋体" w:cs="宋体"/>
          <w:kern w:val="0"/>
          <w:szCs w:val="24"/>
        </w:rPr>
        <w:t>大于</w:t>
      </w:r>
      <w:r w:rsidR="00E5727E" w:rsidRPr="00810AF1">
        <w:rPr>
          <w:kern w:val="0"/>
          <w:szCs w:val="24"/>
        </w:rPr>
        <w:t>200m</w:t>
      </w:r>
      <w:r w:rsidRPr="00286435">
        <w:rPr>
          <w:rFonts w:ascii="宋体" w:hAnsi="宋体" w:cs="宋体"/>
          <w:kern w:val="0"/>
          <w:szCs w:val="24"/>
        </w:rPr>
        <w:t>，且无其他管段或储气容器可利用时，应在适当部位安装</w:t>
      </w:r>
      <w:r w:rsidRPr="00286435">
        <w:rPr>
          <w:rFonts w:ascii="宋体" w:hAnsi="宋体" w:cs="宋体" w:hint="eastAsia"/>
          <w:kern w:val="0"/>
          <w:szCs w:val="24"/>
        </w:rPr>
        <w:t>分段</w:t>
      </w:r>
      <w:r w:rsidRPr="00286435">
        <w:rPr>
          <w:rFonts w:ascii="宋体" w:hAnsi="宋体" w:cs="宋体"/>
          <w:kern w:val="0"/>
          <w:szCs w:val="24"/>
        </w:rPr>
        <w:t>吹扫阀，采取分段储气，轮换吹扫；当管道长度不</w:t>
      </w:r>
      <w:r w:rsidR="00534B43">
        <w:rPr>
          <w:rFonts w:ascii="宋体" w:hAnsi="宋体" w:cs="宋体"/>
          <w:kern w:val="0"/>
          <w:szCs w:val="24"/>
        </w:rPr>
        <w:t>大于</w:t>
      </w:r>
      <w:r w:rsidR="00E5727E" w:rsidRPr="00810AF1">
        <w:rPr>
          <w:kern w:val="0"/>
          <w:szCs w:val="24"/>
        </w:rPr>
        <w:t>200m</w:t>
      </w:r>
      <w:r w:rsidR="00534B43">
        <w:rPr>
          <w:kern w:val="0"/>
          <w:szCs w:val="24"/>
        </w:rPr>
        <w:t>时</w:t>
      </w:r>
      <w:r w:rsidRPr="00810AF1">
        <w:rPr>
          <w:kern w:val="0"/>
          <w:szCs w:val="24"/>
        </w:rPr>
        <w:t>，</w:t>
      </w:r>
      <w:r w:rsidRPr="00286435">
        <w:rPr>
          <w:rFonts w:ascii="宋体" w:hAnsi="宋体" w:cs="宋体"/>
          <w:kern w:val="0"/>
          <w:szCs w:val="24"/>
        </w:rPr>
        <w:t>可采用管道自身储气放散的方式吹扫</w:t>
      </w:r>
      <w:r w:rsidRPr="00286435">
        <w:rPr>
          <w:rFonts w:ascii="宋体" w:hAnsi="宋体" w:cs="宋体" w:hint="eastAsia"/>
          <w:kern w:val="0"/>
          <w:szCs w:val="24"/>
        </w:rPr>
        <w:t>。</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7.2.</w:t>
      </w:r>
      <w:r w:rsidR="00AB6896" w:rsidRPr="00286435">
        <w:rPr>
          <w:rFonts w:ascii="楷体" w:eastAsia="楷体" w:hAnsi="楷体" w:hint="eastAsia"/>
          <w:kern w:val="0"/>
          <w:szCs w:val="24"/>
        </w:rPr>
        <w:t>5</w:t>
      </w:r>
      <w:r w:rsidRPr="00286435">
        <w:rPr>
          <w:rFonts w:ascii="楷体" w:eastAsia="楷体" w:hAnsi="楷体" w:hint="eastAsia"/>
          <w:kern w:val="0"/>
          <w:szCs w:val="24"/>
        </w:rPr>
        <w:t>在实际操作中，</w:t>
      </w:r>
      <w:r w:rsidR="00E5727E" w:rsidRPr="00286435">
        <w:rPr>
          <w:rFonts w:ascii="楷体" w:eastAsia="楷体" w:hAnsi="楷体" w:hint="eastAsia"/>
          <w:kern w:val="0"/>
          <w:szCs w:val="24"/>
        </w:rPr>
        <w:t>如管道施工中未有泥沙进入，</w:t>
      </w:r>
      <w:r w:rsidRPr="00286435">
        <w:rPr>
          <w:rFonts w:ascii="楷体" w:eastAsia="楷体" w:hAnsi="楷体" w:hint="eastAsia"/>
          <w:kern w:val="0"/>
          <w:szCs w:val="24"/>
        </w:rPr>
        <w:t>长度在</w:t>
      </w:r>
      <w:r w:rsidR="00E5727E" w:rsidRPr="00286435">
        <w:rPr>
          <w:rFonts w:ascii="楷体" w:eastAsia="楷体" w:hAnsi="楷体" w:hint="eastAsia"/>
          <w:kern w:val="0"/>
          <w:szCs w:val="24"/>
        </w:rPr>
        <w:t>200m</w:t>
      </w:r>
      <w:r w:rsidRPr="00286435">
        <w:rPr>
          <w:rFonts w:ascii="楷体" w:eastAsia="楷体" w:hAnsi="楷体" w:hint="eastAsia"/>
          <w:kern w:val="0"/>
          <w:szCs w:val="24"/>
        </w:rPr>
        <w:t>以下</w:t>
      </w:r>
      <w:r w:rsidRPr="00286435">
        <w:rPr>
          <w:rFonts w:ascii="楷体" w:eastAsia="楷体" w:hAnsi="楷体" w:cs="宋体"/>
          <w:kern w:val="0"/>
          <w:szCs w:val="24"/>
        </w:rPr>
        <w:t>采用管道自身储气放散的方式吹扫</w:t>
      </w:r>
      <w:r w:rsidRPr="00286435">
        <w:rPr>
          <w:rFonts w:ascii="楷体" w:eastAsia="楷体" w:hAnsi="楷体" w:cs="宋体" w:hint="eastAsia"/>
          <w:kern w:val="0"/>
          <w:szCs w:val="24"/>
        </w:rPr>
        <w:t>，吹扫效果都能满足要求。</w:t>
      </w:r>
    </w:p>
    <w:p w:rsidR="00702F0D" w:rsidRPr="00286435" w:rsidRDefault="00702F0D" w:rsidP="00B866BA">
      <w:pPr>
        <w:rPr>
          <w:rFonts w:ascii="楷体" w:eastAsia="楷体" w:hAnsi="楷体" w:cs="宋体"/>
          <w:kern w:val="0"/>
          <w:szCs w:val="24"/>
        </w:rPr>
      </w:pPr>
    </w:p>
    <w:p w:rsidR="0029682F" w:rsidRPr="00286435" w:rsidRDefault="0029682F" w:rsidP="00B866BA">
      <w:pPr>
        <w:rPr>
          <w:rFonts w:ascii="宋体" w:hAnsi="宋体"/>
          <w:szCs w:val="21"/>
        </w:rPr>
      </w:pPr>
      <w:r w:rsidRPr="00286435">
        <w:rPr>
          <w:kern w:val="0"/>
          <w:szCs w:val="24"/>
        </w:rPr>
        <w:t>7.2.</w:t>
      </w:r>
      <w:r w:rsidR="00AB6896" w:rsidRPr="00286435">
        <w:rPr>
          <w:rFonts w:hint="eastAsia"/>
          <w:kern w:val="0"/>
          <w:szCs w:val="24"/>
        </w:rPr>
        <w:t>6</w:t>
      </w:r>
      <w:r w:rsidRPr="00286435">
        <w:rPr>
          <w:rFonts w:ascii="宋体" w:hAnsi="宋体" w:hint="eastAsia"/>
          <w:szCs w:val="24"/>
        </w:rPr>
        <w:t>吹扫口与地面的夹角应在</w:t>
      </w:r>
      <w:r w:rsidR="002A0AFE" w:rsidRPr="00286435">
        <w:rPr>
          <w:szCs w:val="24"/>
        </w:rPr>
        <w:t>30</w:t>
      </w:r>
      <w:r w:rsidR="00525EBA" w:rsidRPr="00286435">
        <w:rPr>
          <w:rFonts w:hint="eastAsia"/>
          <w:szCs w:val="24"/>
        </w:rPr>
        <w:t>°</w:t>
      </w:r>
      <w:r w:rsidR="00E5727E" w:rsidRPr="00286435">
        <w:rPr>
          <w:rFonts w:hint="eastAsia"/>
          <w:szCs w:val="24"/>
        </w:rPr>
        <w:t>~</w:t>
      </w:r>
      <w:r w:rsidR="002A0AFE" w:rsidRPr="00286435">
        <w:rPr>
          <w:szCs w:val="24"/>
        </w:rPr>
        <w:t>45</w:t>
      </w:r>
      <w:r w:rsidR="00525EBA" w:rsidRPr="00286435">
        <w:rPr>
          <w:rFonts w:hint="eastAsia"/>
          <w:szCs w:val="24"/>
        </w:rPr>
        <w:t>°</w:t>
      </w:r>
      <w:r w:rsidRPr="00286435">
        <w:rPr>
          <w:rFonts w:ascii="宋体" w:hAnsi="宋体" w:hint="eastAsia"/>
          <w:szCs w:val="24"/>
        </w:rPr>
        <w:t>之间，吹扫口管段与被吹扫管段</w:t>
      </w:r>
      <w:r w:rsidR="00B43890">
        <w:rPr>
          <w:rFonts w:ascii="宋体" w:hAnsi="宋体" w:hint="eastAsia"/>
          <w:szCs w:val="24"/>
        </w:rPr>
        <w:t>应</w:t>
      </w:r>
      <w:r w:rsidRPr="00286435">
        <w:rPr>
          <w:rFonts w:ascii="宋体" w:hAnsi="宋体" w:hint="eastAsia"/>
          <w:szCs w:val="24"/>
        </w:rPr>
        <w:t>采取平缓过渡焊接</w:t>
      </w:r>
      <w:r w:rsidR="00B43890">
        <w:rPr>
          <w:rFonts w:ascii="宋体" w:hAnsi="宋体" w:hint="eastAsia"/>
          <w:szCs w:val="24"/>
        </w:rPr>
        <w:t>方式连接</w:t>
      </w:r>
      <w:r w:rsidRPr="00286435">
        <w:rPr>
          <w:rFonts w:ascii="宋体" w:hAnsi="宋体" w:hint="eastAsia"/>
          <w:szCs w:val="24"/>
        </w:rPr>
        <w:t>，吹扫口直径应符合表</w:t>
      </w:r>
      <w:r w:rsidR="002A0AFE" w:rsidRPr="00286435">
        <w:rPr>
          <w:szCs w:val="24"/>
        </w:rPr>
        <w:t>7.2.6</w:t>
      </w:r>
      <w:r w:rsidRPr="00286435">
        <w:rPr>
          <w:rFonts w:ascii="宋体" w:hAnsi="宋体" w:hint="eastAsia"/>
          <w:szCs w:val="24"/>
        </w:rPr>
        <w:t>的规定。</w:t>
      </w:r>
    </w:p>
    <w:p w:rsidR="0029682F" w:rsidRPr="00286435" w:rsidRDefault="0029682F" w:rsidP="00B866BA">
      <w:pPr>
        <w:widowControl/>
        <w:jc w:val="center"/>
        <w:rPr>
          <w:rFonts w:ascii="宋体" w:hAnsi="宋体" w:cs="宋体"/>
          <w:kern w:val="0"/>
          <w:szCs w:val="18"/>
        </w:rPr>
      </w:pPr>
      <w:r w:rsidRPr="00286435">
        <w:rPr>
          <w:rFonts w:ascii="宋体" w:hAnsi="宋体" w:cs="宋体"/>
          <w:bCs/>
          <w:kern w:val="0"/>
          <w:szCs w:val="18"/>
        </w:rPr>
        <w:t>表</w:t>
      </w:r>
      <w:r w:rsidR="002A0AFE" w:rsidRPr="00286435">
        <w:rPr>
          <w:bCs/>
          <w:kern w:val="0"/>
          <w:szCs w:val="18"/>
        </w:rPr>
        <w:t>7.2.6</w:t>
      </w:r>
      <w:r w:rsidRPr="00286435">
        <w:rPr>
          <w:rFonts w:ascii="宋体" w:hAnsi="宋体" w:cs="宋体"/>
          <w:bCs/>
          <w:kern w:val="0"/>
          <w:szCs w:val="18"/>
        </w:rPr>
        <w:t>吹扫口直径(mm)</w:t>
      </w:r>
    </w:p>
    <w:tbl>
      <w:tblPr>
        <w:tblStyle w:val="23"/>
        <w:tblW w:w="0" w:type="auto"/>
        <w:jc w:val="center"/>
        <w:tblInd w:w="-209" w:type="dxa"/>
        <w:tblLayout w:type="fixed"/>
        <w:tblLook w:val="0000" w:firstRow="0" w:lastRow="0" w:firstColumn="0" w:lastColumn="0" w:noHBand="0" w:noVBand="0"/>
      </w:tblPr>
      <w:tblGrid>
        <w:gridCol w:w="2813"/>
        <w:gridCol w:w="1453"/>
        <w:gridCol w:w="1850"/>
        <w:gridCol w:w="1371"/>
      </w:tblGrid>
      <w:tr w:rsidR="00286435" w:rsidRPr="00286435" w:rsidTr="00702F0D">
        <w:trPr>
          <w:jc w:val="center"/>
        </w:trPr>
        <w:tc>
          <w:tcPr>
            <w:tcW w:w="2813" w:type="dxa"/>
          </w:tcPr>
          <w:p w:rsidR="0029682F" w:rsidRPr="00286435" w:rsidRDefault="002A0AFE">
            <w:pPr>
              <w:widowControl/>
              <w:jc w:val="center"/>
              <w:rPr>
                <w:kern w:val="0"/>
                <w:szCs w:val="18"/>
              </w:rPr>
            </w:pPr>
            <w:r w:rsidRPr="00286435">
              <w:rPr>
                <w:kern w:val="0"/>
                <w:szCs w:val="18"/>
              </w:rPr>
              <w:t>末端管道公称</w:t>
            </w:r>
            <w:r w:rsidRPr="00286435">
              <w:rPr>
                <w:rFonts w:hint="eastAsia"/>
                <w:kern w:val="0"/>
                <w:szCs w:val="18"/>
              </w:rPr>
              <w:t>外径</w:t>
            </w:r>
            <w:r w:rsidRPr="00286435">
              <w:rPr>
                <w:kern w:val="0"/>
                <w:szCs w:val="18"/>
              </w:rPr>
              <w:t>dn</w:t>
            </w:r>
          </w:p>
        </w:tc>
        <w:tc>
          <w:tcPr>
            <w:tcW w:w="1453" w:type="dxa"/>
          </w:tcPr>
          <w:p w:rsidR="0029682F" w:rsidRPr="00286435" w:rsidRDefault="002A0AFE">
            <w:pPr>
              <w:widowControl/>
              <w:jc w:val="center"/>
              <w:rPr>
                <w:kern w:val="0"/>
                <w:szCs w:val="18"/>
              </w:rPr>
            </w:pPr>
            <w:r w:rsidRPr="00286435">
              <w:rPr>
                <w:kern w:val="0"/>
                <w:szCs w:val="18"/>
              </w:rPr>
              <w:t>dn</w:t>
            </w:r>
            <w:r w:rsidRPr="00286435">
              <w:rPr>
                <w:kern w:val="0"/>
                <w:szCs w:val="18"/>
              </w:rPr>
              <w:t>＜</w:t>
            </w:r>
            <w:r w:rsidRPr="00286435">
              <w:rPr>
                <w:kern w:val="0"/>
                <w:szCs w:val="18"/>
              </w:rPr>
              <w:t>160</w:t>
            </w:r>
          </w:p>
        </w:tc>
        <w:tc>
          <w:tcPr>
            <w:tcW w:w="1850" w:type="dxa"/>
          </w:tcPr>
          <w:p w:rsidR="0029682F" w:rsidRPr="00286435" w:rsidRDefault="002A0AFE">
            <w:pPr>
              <w:widowControl/>
              <w:jc w:val="center"/>
              <w:rPr>
                <w:kern w:val="0"/>
                <w:szCs w:val="18"/>
              </w:rPr>
            </w:pPr>
            <w:r w:rsidRPr="00286435">
              <w:rPr>
                <w:kern w:val="0"/>
                <w:szCs w:val="18"/>
              </w:rPr>
              <w:t>160≤dn≤315</w:t>
            </w:r>
          </w:p>
        </w:tc>
        <w:tc>
          <w:tcPr>
            <w:tcW w:w="1371" w:type="dxa"/>
          </w:tcPr>
          <w:p w:rsidR="0029682F" w:rsidRPr="00286435" w:rsidRDefault="002A0AFE">
            <w:pPr>
              <w:widowControl/>
              <w:jc w:val="center"/>
              <w:rPr>
                <w:kern w:val="0"/>
                <w:szCs w:val="18"/>
              </w:rPr>
            </w:pPr>
            <w:r w:rsidRPr="00286435">
              <w:rPr>
                <w:kern w:val="0"/>
                <w:szCs w:val="18"/>
              </w:rPr>
              <w:t>dn≥355</w:t>
            </w:r>
          </w:p>
        </w:tc>
      </w:tr>
      <w:tr w:rsidR="00286435" w:rsidRPr="00286435" w:rsidTr="00702F0D">
        <w:trPr>
          <w:jc w:val="center"/>
        </w:trPr>
        <w:tc>
          <w:tcPr>
            <w:tcW w:w="2813" w:type="dxa"/>
          </w:tcPr>
          <w:p w:rsidR="0029682F" w:rsidRPr="00286435" w:rsidRDefault="002A0AFE">
            <w:pPr>
              <w:widowControl/>
              <w:jc w:val="center"/>
              <w:rPr>
                <w:kern w:val="0"/>
                <w:szCs w:val="18"/>
              </w:rPr>
            </w:pPr>
            <w:r w:rsidRPr="00286435">
              <w:rPr>
                <w:kern w:val="0"/>
                <w:szCs w:val="18"/>
              </w:rPr>
              <w:lastRenderedPageBreak/>
              <w:t>吹扫口公称外径</w:t>
            </w:r>
          </w:p>
        </w:tc>
        <w:tc>
          <w:tcPr>
            <w:tcW w:w="1453" w:type="dxa"/>
          </w:tcPr>
          <w:p w:rsidR="0029682F" w:rsidRPr="00286435" w:rsidRDefault="002A0AFE" w:rsidP="00B866BA">
            <w:pPr>
              <w:widowControl/>
              <w:jc w:val="center"/>
              <w:rPr>
                <w:kern w:val="0"/>
                <w:szCs w:val="18"/>
              </w:rPr>
            </w:pPr>
            <w:r w:rsidRPr="00286435">
              <w:rPr>
                <w:kern w:val="0"/>
                <w:szCs w:val="18"/>
              </w:rPr>
              <w:t>与管道同径</w:t>
            </w:r>
          </w:p>
        </w:tc>
        <w:tc>
          <w:tcPr>
            <w:tcW w:w="1850" w:type="dxa"/>
          </w:tcPr>
          <w:p w:rsidR="0029682F" w:rsidRPr="00286435" w:rsidRDefault="008E1BC6" w:rsidP="001A544A">
            <w:pPr>
              <w:widowControl/>
              <w:jc w:val="center"/>
              <w:rPr>
                <w:kern w:val="0"/>
                <w:szCs w:val="18"/>
              </w:rPr>
            </w:pPr>
            <w:r>
              <w:rPr>
                <w:rFonts w:hint="eastAsia"/>
                <w:kern w:val="0"/>
                <w:szCs w:val="18"/>
              </w:rPr>
              <w:t>≥</w:t>
            </w:r>
            <w:r w:rsidR="001A544A" w:rsidRPr="00286435">
              <w:rPr>
                <w:rFonts w:hint="eastAsia"/>
                <w:kern w:val="0"/>
                <w:szCs w:val="18"/>
              </w:rPr>
              <w:t>160</w:t>
            </w:r>
          </w:p>
        </w:tc>
        <w:tc>
          <w:tcPr>
            <w:tcW w:w="1371" w:type="dxa"/>
          </w:tcPr>
          <w:p w:rsidR="0029682F" w:rsidRPr="00286435" w:rsidRDefault="008E1BC6" w:rsidP="00B866BA">
            <w:pPr>
              <w:widowControl/>
              <w:jc w:val="center"/>
              <w:rPr>
                <w:kern w:val="0"/>
                <w:szCs w:val="18"/>
              </w:rPr>
            </w:pPr>
            <w:r>
              <w:rPr>
                <w:rFonts w:hint="eastAsia"/>
                <w:kern w:val="0"/>
                <w:szCs w:val="18"/>
              </w:rPr>
              <w:t>≥</w:t>
            </w:r>
            <w:r w:rsidR="002A0AFE" w:rsidRPr="00286435">
              <w:rPr>
                <w:kern w:val="0"/>
                <w:szCs w:val="18"/>
              </w:rPr>
              <w:t>250</w:t>
            </w:r>
          </w:p>
        </w:tc>
      </w:tr>
    </w:tbl>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7.2.</w:t>
      </w:r>
      <w:r w:rsidR="00AB6896" w:rsidRPr="00286435">
        <w:rPr>
          <w:rFonts w:ascii="楷体" w:eastAsia="楷体" w:hAnsi="楷体" w:hint="eastAsia"/>
          <w:kern w:val="0"/>
          <w:szCs w:val="24"/>
        </w:rPr>
        <w:t>6</w:t>
      </w:r>
      <w:r w:rsidRPr="00286435">
        <w:rPr>
          <w:rFonts w:ascii="楷体" w:eastAsia="楷体" w:hAnsi="楷体" w:cs="宋体"/>
          <w:kern w:val="0"/>
          <w:szCs w:val="24"/>
        </w:rPr>
        <w:t>吹扫口与地面的夹角过大或吹扫管段与被吹扫管段不采取平缓过渡对焊，吹扫时会增大吹扫管段的受力，影响吹扫口的稳定，甚至损坏吹扫口。吹扫口直径应符合规定，吹扫口过小管道内的气体流速可能达不到吹扫要求</w:t>
      </w:r>
      <w:r w:rsidR="00B50DE6" w:rsidRPr="00286435">
        <w:rPr>
          <w:rFonts w:ascii="楷体" w:eastAsia="楷体" w:hAnsi="楷体" w:cs="宋体" w:hint="eastAsia"/>
          <w:kern w:val="0"/>
          <w:szCs w:val="24"/>
        </w:rPr>
        <w:t>，</w:t>
      </w:r>
      <w:r w:rsidRPr="00286435">
        <w:rPr>
          <w:rFonts w:ascii="楷体" w:eastAsia="楷体" w:hAnsi="楷体" w:cs="宋体"/>
          <w:kern w:val="0"/>
          <w:szCs w:val="24"/>
        </w:rPr>
        <w:t>管道内过大的物体不能通过吹扫口，而且造成吹扫口的气体流速过大，影响吹扫口的稳定和造成较大的噪声。</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w:t>
      </w:r>
      <w:r w:rsidR="00AB6896" w:rsidRPr="00286435">
        <w:rPr>
          <w:rFonts w:hint="eastAsia"/>
          <w:kern w:val="0"/>
          <w:szCs w:val="24"/>
        </w:rPr>
        <w:t xml:space="preserve">7 </w:t>
      </w:r>
      <w:r w:rsidRPr="00286435">
        <w:rPr>
          <w:rFonts w:ascii="宋体" w:cs="宋体" w:hint="eastAsia"/>
          <w:kern w:val="0"/>
          <w:szCs w:val="24"/>
        </w:rPr>
        <w:t>调压器、凝水缸、阀门等</w:t>
      </w:r>
      <w:r w:rsidR="00810AF1">
        <w:rPr>
          <w:rFonts w:ascii="宋体" w:cs="宋体" w:hint="eastAsia"/>
          <w:kern w:val="0"/>
          <w:szCs w:val="24"/>
        </w:rPr>
        <w:t>装置</w:t>
      </w:r>
      <w:r w:rsidRPr="00286435">
        <w:rPr>
          <w:rFonts w:ascii="宋体" w:cs="宋体" w:hint="eastAsia"/>
          <w:kern w:val="0"/>
          <w:szCs w:val="24"/>
        </w:rPr>
        <w:t>不应参与吹扫，</w:t>
      </w:r>
      <w:r w:rsidR="00B43890">
        <w:rPr>
          <w:rFonts w:ascii="宋体" w:cs="宋体" w:hint="eastAsia"/>
          <w:kern w:val="0"/>
          <w:szCs w:val="24"/>
        </w:rPr>
        <w:t>应</w:t>
      </w:r>
      <w:r w:rsidRPr="00286435">
        <w:rPr>
          <w:rFonts w:ascii="宋体" w:cs="宋体" w:hint="eastAsia"/>
          <w:kern w:val="0"/>
          <w:szCs w:val="24"/>
        </w:rPr>
        <w:t>待吹扫合格后再</w:t>
      </w:r>
      <w:r w:rsidR="00B43890">
        <w:rPr>
          <w:rFonts w:ascii="宋体" w:cs="宋体" w:hint="eastAsia"/>
          <w:kern w:val="0"/>
          <w:szCs w:val="24"/>
        </w:rPr>
        <w:t>进行</w:t>
      </w:r>
      <w:r w:rsidRPr="00286435">
        <w:rPr>
          <w:rFonts w:ascii="宋体" w:cs="宋体" w:hint="eastAsia"/>
          <w:kern w:val="0"/>
          <w:szCs w:val="24"/>
        </w:rPr>
        <w:t>安装。</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r w:rsidRPr="00286435">
        <w:rPr>
          <w:rFonts w:ascii="楷体" w:eastAsia="楷体" w:hAnsi="楷体"/>
          <w:kern w:val="0"/>
          <w:szCs w:val="24"/>
        </w:rPr>
        <w:t>7.</w:t>
      </w:r>
      <w:r w:rsidRPr="00286435">
        <w:rPr>
          <w:rFonts w:ascii="楷体" w:eastAsia="楷体" w:hAnsi="楷体" w:hint="eastAsia"/>
          <w:kern w:val="0"/>
          <w:szCs w:val="24"/>
        </w:rPr>
        <w:t>2.</w:t>
      </w:r>
      <w:r w:rsidR="00AB6896" w:rsidRPr="00286435">
        <w:rPr>
          <w:rFonts w:ascii="楷体" w:eastAsia="楷体" w:hAnsi="楷体" w:hint="eastAsia"/>
          <w:kern w:val="0"/>
          <w:szCs w:val="24"/>
        </w:rPr>
        <w:t xml:space="preserve">7 </w:t>
      </w:r>
      <w:r w:rsidRPr="00286435">
        <w:rPr>
          <w:rFonts w:ascii="楷体" w:eastAsia="楷体" w:hAnsi="楷体" w:cs="宋体" w:hint="eastAsia"/>
          <w:kern w:val="0"/>
          <w:szCs w:val="24"/>
        </w:rPr>
        <w:t>规定此条目的是为了保证附属设备不被损坏。</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w:t>
      </w:r>
      <w:r w:rsidRPr="00286435">
        <w:rPr>
          <w:rFonts w:hint="eastAsia"/>
          <w:kern w:val="0"/>
          <w:szCs w:val="24"/>
        </w:rPr>
        <w:t>.</w:t>
      </w:r>
      <w:r w:rsidR="00AB6896" w:rsidRPr="00286435">
        <w:rPr>
          <w:rFonts w:hint="eastAsia"/>
          <w:kern w:val="0"/>
          <w:szCs w:val="24"/>
        </w:rPr>
        <w:t xml:space="preserve">8 </w:t>
      </w:r>
      <w:r w:rsidRPr="00286435">
        <w:rPr>
          <w:rFonts w:ascii="宋体" w:cs="宋体" w:hint="eastAsia"/>
          <w:kern w:val="0"/>
          <w:szCs w:val="24"/>
        </w:rPr>
        <w:t>当目测排气无烟尘时，应在排气口</w:t>
      </w:r>
      <w:r w:rsidR="000F4318">
        <w:rPr>
          <w:rFonts w:ascii="宋体" w:cs="宋体" w:hint="eastAsia"/>
          <w:kern w:val="0"/>
          <w:szCs w:val="24"/>
        </w:rPr>
        <w:t>处</w:t>
      </w:r>
      <w:r w:rsidRPr="00286435">
        <w:rPr>
          <w:rFonts w:ascii="宋体" w:cs="宋体" w:hint="eastAsia"/>
          <w:kern w:val="0"/>
          <w:szCs w:val="24"/>
        </w:rPr>
        <w:t>设置白布或涂白漆木</w:t>
      </w:r>
      <w:r w:rsidR="000F4318">
        <w:rPr>
          <w:rFonts w:ascii="宋体" w:cs="宋体" w:hint="eastAsia"/>
          <w:kern w:val="0"/>
          <w:szCs w:val="24"/>
        </w:rPr>
        <w:t>的</w:t>
      </w:r>
      <w:r w:rsidRPr="00286435">
        <w:rPr>
          <w:rFonts w:ascii="宋体" w:cs="宋体" w:hint="eastAsia"/>
          <w:kern w:val="0"/>
          <w:szCs w:val="24"/>
        </w:rPr>
        <w:t>靶板</w:t>
      </w:r>
      <w:r w:rsidR="000F4318">
        <w:rPr>
          <w:rFonts w:ascii="宋体" w:cs="宋体" w:hint="eastAsia"/>
          <w:kern w:val="0"/>
          <w:szCs w:val="24"/>
        </w:rPr>
        <w:t>进行</w:t>
      </w:r>
      <w:r w:rsidRPr="00286435">
        <w:rPr>
          <w:rFonts w:ascii="宋体" w:cs="宋体" w:hint="eastAsia"/>
          <w:kern w:val="0"/>
          <w:szCs w:val="24"/>
        </w:rPr>
        <w:t>检验，</w:t>
      </w:r>
      <w:r w:rsidRPr="00286435">
        <w:rPr>
          <w:kern w:val="0"/>
          <w:szCs w:val="24"/>
        </w:rPr>
        <w:t>5min</w:t>
      </w:r>
      <w:r w:rsidRPr="00286435">
        <w:rPr>
          <w:rFonts w:ascii="宋体" w:cs="宋体" w:hint="eastAsia"/>
          <w:kern w:val="0"/>
          <w:szCs w:val="24"/>
        </w:rPr>
        <w:t>内靶上无尘土、塑料碎屑等杂物为合格。吹扫应反复进行数次，</w:t>
      </w:r>
      <w:r w:rsidR="000F4318">
        <w:rPr>
          <w:rFonts w:ascii="宋体" w:cs="宋体" w:hint="eastAsia"/>
          <w:kern w:val="0"/>
          <w:szCs w:val="24"/>
        </w:rPr>
        <w:t>直至</w:t>
      </w:r>
      <w:r w:rsidRPr="00286435">
        <w:rPr>
          <w:rFonts w:ascii="宋体" w:cs="宋体" w:hint="eastAsia"/>
          <w:kern w:val="0"/>
          <w:szCs w:val="24"/>
        </w:rPr>
        <w:t>确认吹净为止，同时</w:t>
      </w:r>
      <w:r w:rsidR="000F4318">
        <w:rPr>
          <w:rFonts w:ascii="宋体" w:cs="宋体" w:hint="eastAsia"/>
          <w:kern w:val="0"/>
          <w:szCs w:val="24"/>
        </w:rPr>
        <w:t>应</w:t>
      </w:r>
      <w:r w:rsidRPr="00286435">
        <w:rPr>
          <w:rFonts w:ascii="宋体" w:cs="宋体" w:hint="eastAsia"/>
          <w:kern w:val="0"/>
          <w:szCs w:val="24"/>
        </w:rPr>
        <w:t>做好记录。</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r w:rsidRPr="00286435">
        <w:rPr>
          <w:kern w:val="0"/>
          <w:szCs w:val="24"/>
        </w:rPr>
        <w:t>7.2.</w:t>
      </w:r>
      <w:r w:rsidR="00AB6896" w:rsidRPr="00286435">
        <w:rPr>
          <w:rFonts w:hint="eastAsia"/>
          <w:kern w:val="0"/>
          <w:szCs w:val="24"/>
        </w:rPr>
        <w:t xml:space="preserve">9 </w:t>
      </w:r>
      <w:r w:rsidR="000F4318">
        <w:rPr>
          <w:rFonts w:hint="eastAsia"/>
          <w:kern w:val="0"/>
          <w:szCs w:val="24"/>
        </w:rPr>
        <w:t>在</w:t>
      </w:r>
      <w:r w:rsidRPr="00286435">
        <w:rPr>
          <w:rFonts w:ascii="宋体" w:cs="宋体" w:hint="eastAsia"/>
          <w:kern w:val="0"/>
          <w:szCs w:val="24"/>
        </w:rPr>
        <w:t>吹扫合格、设备复位后，不得再进行影响管内清洁的作业。</w:t>
      </w:r>
    </w:p>
    <w:p w:rsidR="00702F0D" w:rsidRPr="00286435" w:rsidRDefault="00702F0D" w:rsidP="00B866BA">
      <w:pPr>
        <w:autoSpaceDE w:val="0"/>
        <w:autoSpaceDN w:val="0"/>
        <w:adjustRightInd w:val="0"/>
        <w:jc w:val="left"/>
        <w:rPr>
          <w:rFonts w:ascii="宋体" w:cs="宋体"/>
          <w:kern w:val="0"/>
          <w:szCs w:val="24"/>
        </w:rPr>
      </w:pPr>
    </w:p>
    <w:p w:rsidR="0029682F" w:rsidRPr="00286435" w:rsidRDefault="0029682F" w:rsidP="00271081">
      <w:pPr>
        <w:pStyle w:val="2"/>
        <w:spacing w:before="163" w:after="163"/>
      </w:pPr>
      <w:bookmarkStart w:id="45" w:name="_Toc469900760"/>
      <w:r w:rsidRPr="00286435">
        <w:t xml:space="preserve">7.3 </w:t>
      </w:r>
      <w:r w:rsidRPr="00286435">
        <w:rPr>
          <w:rFonts w:hint="eastAsia"/>
        </w:rPr>
        <w:t>强度试验</w:t>
      </w:r>
      <w:bookmarkEnd w:id="45"/>
    </w:p>
    <w:p w:rsidR="00525EBA" w:rsidRPr="00286435" w:rsidRDefault="0029682F" w:rsidP="0013119C">
      <w:pPr>
        <w:pStyle w:val="p0"/>
        <w:snapToGrid w:val="0"/>
        <w:jc w:val="left"/>
        <w:rPr>
          <w:rFonts w:ascii="宋体" w:hAnsi="宋体"/>
        </w:rPr>
      </w:pPr>
      <w:smartTag w:uri="urn:schemas-microsoft-com:office:smarttags" w:element="chsdate">
        <w:smartTagPr>
          <w:attr w:name="IsROCDate" w:val="False"/>
          <w:attr w:name="IsLunarDate" w:val="False"/>
          <w:attr w:name="Day" w:val="30"/>
          <w:attr w:name="Month" w:val="12"/>
          <w:attr w:name="Year" w:val="1899"/>
        </w:smartTagPr>
        <w:r w:rsidRPr="00286435">
          <w:t>7.3.1</w:t>
        </w:r>
      </w:smartTag>
      <w:r w:rsidRPr="00286435">
        <w:rPr>
          <w:rFonts w:ascii="宋体" w:cs="宋体" w:hint="eastAsia"/>
        </w:rPr>
        <w:t>管道系统应分段进行强度试验，</w:t>
      </w:r>
      <w:r w:rsidR="0013119C" w:rsidRPr="00286435">
        <w:rPr>
          <w:rFonts w:ascii="宋体" w:hAnsi="宋体" w:hint="eastAsia"/>
        </w:rPr>
        <w:t>试验管道</w:t>
      </w:r>
      <w:r w:rsidR="00525EBA" w:rsidRPr="00286435">
        <w:rPr>
          <w:rFonts w:ascii="宋体" w:hAnsi="宋体" w:hint="eastAsia"/>
        </w:rPr>
        <w:t>长度不宜超过</w:t>
      </w:r>
      <w:r w:rsidR="00525EBA" w:rsidRPr="00810AF1">
        <w:t>1000m</w:t>
      </w:r>
      <w:r w:rsidR="00525EBA" w:rsidRPr="00286435">
        <w:rPr>
          <w:rFonts w:ascii="宋体" w:hAnsi="宋体" w:hint="eastAsia"/>
        </w:rPr>
        <w:t>。</w:t>
      </w:r>
    </w:p>
    <w:p w:rsidR="009423B2" w:rsidRPr="00286435" w:rsidRDefault="009423B2" w:rsidP="00B866BA">
      <w:pPr>
        <w:autoSpaceDE w:val="0"/>
        <w:autoSpaceDN w:val="0"/>
        <w:adjustRightInd w:val="0"/>
        <w:jc w:val="left"/>
        <w:rPr>
          <w:rFonts w:ascii="楷体" w:eastAsia="楷体" w:hAnsi="楷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kern w:val="0"/>
            <w:szCs w:val="24"/>
          </w:rPr>
          <w:t>7.3.1</w:t>
        </w:r>
      </w:smartTag>
      <w:r w:rsidRPr="00286435">
        <w:rPr>
          <w:rFonts w:ascii="楷体" w:eastAsia="楷体" w:hAnsi="楷体" w:cs="宋体" w:hint="eastAsia"/>
          <w:kern w:val="0"/>
          <w:szCs w:val="24"/>
        </w:rPr>
        <w:t>分段进行压力试验是为了缩短在城市施工的占道时间</w:t>
      </w:r>
      <w:r w:rsidR="00F61A6F" w:rsidRPr="00286435">
        <w:rPr>
          <w:rFonts w:ascii="楷体" w:eastAsia="楷体" w:hAnsi="楷体" w:cs="宋体" w:hint="eastAsia"/>
          <w:kern w:val="0"/>
          <w:szCs w:val="24"/>
        </w:rPr>
        <w:t>，</w:t>
      </w:r>
      <w:r w:rsidRPr="00286435">
        <w:rPr>
          <w:rFonts w:ascii="楷体" w:eastAsia="楷体" w:hAnsi="楷体" w:cs="宋体" w:hint="eastAsia"/>
          <w:kern w:val="0"/>
          <w:szCs w:val="24"/>
        </w:rPr>
        <w:t>是考虑到试验管段过长，一旦试验不合格将给查找漏点带来难度</w:t>
      </w:r>
      <w:r w:rsidR="00F61A6F" w:rsidRPr="00286435">
        <w:rPr>
          <w:rFonts w:ascii="楷体" w:eastAsia="楷体" w:hAnsi="楷体" w:cs="宋体" w:hint="eastAsia"/>
          <w:kern w:val="0"/>
          <w:szCs w:val="24"/>
        </w:rPr>
        <w:t>。</w:t>
      </w:r>
      <w:r w:rsidR="00BA65E1" w:rsidRPr="00286435">
        <w:rPr>
          <w:rFonts w:ascii="楷体" w:eastAsia="楷体" w:hAnsi="楷体" w:cs="宋体" w:hint="eastAsia"/>
          <w:kern w:val="0"/>
          <w:szCs w:val="24"/>
        </w:rPr>
        <w:t>同时</w:t>
      </w:r>
      <w:r w:rsidRPr="00286435">
        <w:rPr>
          <w:rFonts w:ascii="楷体" w:eastAsia="楷体" w:hAnsi="楷体" w:cs="宋体" w:hint="eastAsia"/>
          <w:kern w:val="0"/>
          <w:szCs w:val="24"/>
        </w:rPr>
        <w:t>聚乙烯管道</w:t>
      </w:r>
      <w:r w:rsidR="00BA65E1" w:rsidRPr="00286435">
        <w:rPr>
          <w:rFonts w:ascii="楷体" w:eastAsia="楷体" w:hAnsi="楷体" w:cs="宋体" w:hint="eastAsia"/>
          <w:kern w:val="0"/>
          <w:szCs w:val="24"/>
        </w:rPr>
        <w:t>弹性模量较低，具有一定的柔性，长度过长情况下，会导致压力</w:t>
      </w:r>
      <w:r w:rsidR="00FE28F8" w:rsidRPr="00286435">
        <w:rPr>
          <w:rFonts w:ascii="楷体" w:eastAsia="楷体" w:hAnsi="楷体" w:cs="宋体" w:hint="eastAsia"/>
          <w:kern w:val="0"/>
          <w:szCs w:val="24"/>
        </w:rPr>
        <w:t>不稳或</w:t>
      </w:r>
      <w:r w:rsidR="00BA65E1" w:rsidRPr="00286435">
        <w:rPr>
          <w:rFonts w:ascii="楷体" w:eastAsia="楷体" w:hAnsi="楷体" w:cs="宋体" w:hint="eastAsia"/>
          <w:kern w:val="0"/>
          <w:szCs w:val="24"/>
        </w:rPr>
        <w:t>上升不去，导致打气过多，具有安全隐患</w:t>
      </w:r>
      <w:r w:rsidRPr="00286435">
        <w:rPr>
          <w:rFonts w:ascii="楷体" w:eastAsia="楷体" w:hAnsi="楷体" w:cs="宋体" w:hint="eastAsia"/>
          <w:kern w:val="0"/>
          <w:szCs w:val="24"/>
        </w:rPr>
        <w:t>。</w:t>
      </w:r>
    </w:p>
    <w:p w:rsidR="00702F0D" w:rsidRPr="00286435" w:rsidRDefault="00702F0D" w:rsidP="00B866BA">
      <w:pPr>
        <w:autoSpaceDE w:val="0"/>
        <w:autoSpaceDN w:val="0"/>
        <w:adjustRightInd w:val="0"/>
        <w:jc w:val="left"/>
        <w:rPr>
          <w:kern w:val="0"/>
          <w:szCs w:val="24"/>
        </w:rPr>
      </w:pPr>
    </w:p>
    <w:p w:rsidR="00EB39C6" w:rsidRPr="00286435" w:rsidRDefault="0029682F" w:rsidP="00B866BA">
      <w:pPr>
        <w:autoSpaceDE w:val="0"/>
        <w:autoSpaceDN w:val="0"/>
        <w:adjustRightInd w:val="0"/>
        <w:jc w:val="left"/>
        <w:rPr>
          <w:rFonts w:ascii="宋体" w:cs="宋体"/>
          <w:kern w:val="0"/>
          <w:szCs w:val="24"/>
        </w:rPr>
      </w:pPr>
      <w:smartTag w:uri="urn:schemas-microsoft-com:office:smarttags" w:element="chsdate">
        <w:smartTagPr>
          <w:attr w:name="IsROCDate" w:val="False"/>
          <w:attr w:name="IsLunarDate" w:val="False"/>
          <w:attr w:name="Day" w:val="30"/>
          <w:attr w:name="Month" w:val="12"/>
          <w:attr w:name="Year" w:val="1899"/>
        </w:smartTagPr>
        <w:r w:rsidRPr="00286435">
          <w:rPr>
            <w:kern w:val="0"/>
            <w:szCs w:val="24"/>
          </w:rPr>
          <w:t>7.3.2</w:t>
        </w:r>
      </w:smartTag>
      <w:r w:rsidRPr="00286435">
        <w:rPr>
          <w:rFonts w:ascii="宋体" w:cs="宋体" w:hint="eastAsia"/>
          <w:kern w:val="0"/>
          <w:szCs w:val="24"/>
        </w:rPr>
        <w:t>强度试验用</w:t>
      </w:r>
      <w:r w:rsidR="006957F2">
        <w:rPr>
          <w:rFonts w:ascii="宋体" w:cs="宋体" w:hint="eastAsia"/>
          <w:kern w:val="0"/>
          <w:szCs w:val="24"/>
        </w:rPr>
        <w:t>的</w:t>
      </w:r>
      <w:r w:rsidRPr="00286435">
        <w:rPr>
          <w:rFonts w:ascii="宋体" w:cs="宋体" w:hint="eastAsia"/>
          <w:kern w:val="0"/>
          <w:szCs w:val="24"/>
        </w:rPr>
        <w:t>压力计应在校验有效期内，其量程应为试验压力的</w:t>
      </w:r>
      <w:r w:rsidRPr="00286435">
        <w:rPr>
          <w:kern w:val="0"/>
          <w:szCs w:val="24"/>
        </w:rPr>
        <w:t>1.5</w:t>
      </w:r>
      <w:r w:rsidR="004D45C7" w:rsidRPr="00286435">
        <w:rPr>
          <w:rFonts w:ascii="宋体" w:cs="宋体" w:hint="eastAsia"/>
          <w:kern w:val="0"/>
          <w:szCs w:val="24"/>
        </w:rPr>
        <w:t>倍</w:t>
      </w:r>
      <w:r w:rsidRPr="00286435">
        <w:rPr>
          <w:rFonts w:ascii="宋体" w:cs="宋体" w:hint="eastAsia"/>
          <w:kern w:val="0"/>
          <w:szCs w:val="24"/>
        </w:rPr>
        <w:t>～</w:t>
      </w:r>
      <w:r w:rsidRPr="00286435">
        <w:rPr>
          <w:kern w:val="0"/>
          <w:szCs w:val="24"/>
        </w:rPr>
        <w:t>2</w:t>
      </w:r>
      <w:r w:rsidRPr="00286435">
        <w:rPr>
          <w:rFonts w:ascii="宋体" w:cs="宋体" w:hint="eastAsia"/>
          <w:kern w:val="0"/>
          <w:szCs w:val="24"/>
        </w:rPr>
        <w:t>倍，其精度不得低于</w:t>
      </w:r>
      <w:r w:rsidRPr="00286435">
        <w:rPr>
          <w:kern w:val="0"/>
          <w:szCs w:val="24"/>
        </w:rPr>
        <w:t xml:space="preserve">1.5 </w:t>
      </w:r>
      <w:r w:rsidRPr="00286435">
        <w:rPr>
          <w:rFonts w:ascii="宋体" w:cs="宋体" w:hint="eastAsia"/>
          <w:kern w:val="0"/>
          <w:szCs w:val="24"/>
        </w:rPr>
        <w:t>级。</w:t>
      </w:r>
    </w:p>
    <w:p w:rsidR="009423B2" w:rsidRPr="00286435" w:rsidRDefault="009423B2" w:rsidP="00B866BA">
      <w:pPr>
        <w:autoSpaceDE w:val="0"/>
        <w:autoSpaceDN w:val="0"/>
        <w:adjustRightInd w:val="0"/>
        <w:jc w:val="left"/>
        <w:rPr>
          <w:rFonts w:ascii="楷体" w:eastAsia="楷体" w:hAnsi="楷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kern w:val="0"/>
            <w:szCs w:val="24"/>
          </w:rPr>
          <w:t>7.3.2</w:t>
        </w:r>
      </w:smartTag>
      <w:r w:rsidRPr="00286435">
        <w:rPr>
          <w:rFonts w:ascii="楷体" w:eastAsia="楷体" w:hAnsi="楷体" w:cs="宋体" w:hint="eastAsia"/>
          <w:kern w:val="0"/>
          <w:szCs w:val="24"/>
        </w:rPr>
        <w:t>本条规定参照</w:t>
      </w:r>
      <w:r w:rsidRPr="00286435">
        <w:rPr>
          <w:rFonts w:ascii="楷体" w:eastAsia="楷体" w:hAnsi="楷体"/>
          <w:kern w:val="0"/>
          <w:szCs w:val="24"/>
        </w:rPr>
        <w:t xml:space="preserve">CJJ33-2005 </w:t>
      </w:r>
      <w:r w:rsidRPr="00286435">
        <w:rPr>
          <w:rFonts w:ascii="楷体" w:eastAsia="楷体" w:hAnsi="楷体" w:cs="宋体" w:hint="eastAsia"/>
          <w:kern w:val="0"/>
          <w:szCs w:val="24"/>
        </w:rPr>
        <w:t>第</w:t>
      </w:r>
      <w:r w:rsidRPr="00286435">
        <w:rPr>
          <w:rFonts w:ascii="楷体" w:eastAsia="楷体" w:hAnsi="楷体"/>
          <w:kern w:val="0"/>
          <w:szCs w:val="24"/>
        </w:rPr>
        <w:t>12.3.4</w:t>
      </w:r>
      <w:r w:rsidRPr="00286435">
        <w:rPr>
          <w:rFonts w:ascii="楷体" w:eastAsia="楷体" w:hAnsi="楷体" w:cs="宋体" w:hint="eastAsia"/>
          <w:kern w:val="0"/>
          <w:szCs w:val="24"/>
        </w:rPr>
        <w:t>条</w:t>
      </w:r>
      <w:r w:rsidR="006B0B3D" w:rsidRPr="00286435">
        <w:rPr>
          <w:rFonts w:ascii="楷体" w:eastAsia="楷体" w:hAnsi="楷体" w:cs="宋体" w:hint="eastAsia"/>
          <w:kern w:val="0"/>
          <w:szCs w:val="24"/>
        </w:rPr>
        <w:t>编制</w:t>
      </w:r>
      <w:r w:rsidRPr="00286435">
        <w:rPr>
          <w:rFonts w:ascii="楷体" w:eastAsia="楷体" w:hAnsi="楷体" w:cs="宋体" w:hint="eastAsia"/>
          <w:kern w:val="0"/>
          <w:szCs w:val="24"/>
        </w:rPr>
        <w:t>。</w:t>
      </w:r>
    </w:p>
    <w:p w:rsidR="00702F0D" w:rsidRPr="00286435" w:rsidRDefault="00702F0D" w:rsidP="00B866BA">
      <w:pPr>
        <w:autoSpaceDE w:val="0"/>
        <w:autoSpaceDN w:val="0"/>
        <w:adjustRightInd w:val="0"/>
        <w:jc w:val="left"/>
        <w:rPr>
          <w:kern w:val="0"/>
          <w:szCs w:val="24"/>
        </w:rPr>
      </w:pPr>
    </w:p>
    <w:p w:rsidR="00A22C59" w:rsidRPr="00286435" w:rsidRDefault="00A22C59" w:rsidP="00A22C59">
      <w:pPr>
        <w:widowControl/>
        <w:rPr>
          <w:bCs/>
        </w:rPr>
      </w:pPr>
      <w:r w:rsidRPr="00286435">
        <w:rPr>
          <w:bCs/>
        </w:rPr>
        <w:t xml:space="preserve">7.3.3 </w:t>
      </w:r>
      <w:r w:rsidRPr="00286435">
        <w:rPr>
          <w:bCs/>
        </w:rPr>
        <w:t>强度试验压力应为设计压力的</w:t>
      </w:r>
      <w:r w:rsidRPr="00286435">
        <w:rPr>
          <w:bCs/>
        </w:rPr>
        <w:t>1.5</w:t>
      </w:r>
      <w:r w:rsidRPr="00286435">
        <w:rPr>
          <w:bCs/>
        </w:rPr>
        <w:t>倍，且最低试验压力应符合下列规定：</w:t>
      </w:r>
    </w:p>
    <w:p w:rsidR="00A22C59" w:rsidRPr="00286435" w:rsidRDefault="00A22C59" w:rsidP="00A22C59">
      <w:pPr>
        <w:widowControl/>
        <w:rPr>
          <w:bCs/>
        </w:rPr>
      </w:pPr>
      <w:r w:rsidRPr="00286435">
        <w:rPr>
          <w:bCs/>
        </w:rPr>
        <w:t xml:space="preserve">    1</w:t>
      </w:r>
      <w:r w:rsidRPr="00286435">
        <w:rPr>
          <w:bCs/>
          <w:i/>
        </w:rPr>
        <w:t>SDR</w:t>
      </w:r>
      <w:r w:rsidRPr="00286435">
        <w:rPr>
          <w:bCs/>
        </w:rPr>
        <w:t>11</w:t>
      </w:r>
      <w:r w:rsidRPr="00286435">
        <w:rPr>
          <w:bCs/>
        </w:rPr>
        <w:t>聚乙烯管道不应小于</w:t>
      </w:r>
      <w:r w:rsidRPr="00286435">
        <w:rPr>
          <w:bCs/>
        </w:rPr>
        <w:t>0.40MPa</w:t>
      </w:r>
      <w:r w:rsidR="002043C9">
        <w:rPr>
          <w:rFonts w:hint="eastAsia"/>
          <w:bCs/>
        </w:rPr>
        <w:t>。</w:t>
      </w:r>
    </w:p>
    <w:p w:rsidR="00A22C59" w:rsidRPr="00286435" w:rsidRDefault="00A22C59" w:rsidP="002264F3">
      <w:pPr>
        <w:widowControl/>
        <w:rPr>
          <w:bCs/>
        </w:rPr>
      </w:pPr>
      <w:r w:rsidRPr="00286435">
        <w:rPr>
          <w:bCs/>
        </w:rPr>
        <w:lastRenderedPageBreak/>
        <w:t xml:space="preserve">    2</w:t>
      </w:r>
      <w:r w:rsidRPr="00286435">
        <w:rPr>
          <w:bCs/>
          <w:i/>
        </w:rPr>
        <w:t>SDR</w:t>
      </w:r>
      <w:r w:rsidRPr="00286435">
        <w:rPr>
          <w:bCs/>
        </w:rPr>
        <w:t>17</w:t>
      </w:r>
      <w:r w:rsidRPr="00286435">
        <w:rPr>
          <w:bCs/>
        </w:rPr>
        <w:t>聚乙烯管道不应小于</w:t>
      </w:r>
      <w:r w:rsidRPr="00286435">
        <w:rPr>
          <w:bCs/>
        </w:rPr>
        <w:t>0.20MPa</w:t>
      </w:r>
      <w:r w:rsidRPr="00286435">
        <w:rPr>
          <w:bCs/>
        </w:rPr>
        <w:t>。</w:t>
      </w:r>
    </w:p>
    <w:p w:rsidR="00EB39C6" w:rsidRPr="00286435" w:rsidRDefault="00EB39C6" w:rsidP="00B866BA">
      <w:pPr>
        <w:autoSpaceDE w:val="0"/>
        <w:autoSpaceDN w:val="0"/>
        <w:adjustRightInd w:val="0"/>
        <w:jc w:val="left"/>
        <w:rPr>
          <w:rFonts w:ascii="宋体" w:cs="宋体"/>
          <w:kern w:val="0"/>
          <w:szCs w:val="24"/>
        </w:rPr>
      </w:pPr>
    </w:p>
    <w:p w:rsidR="008C08B0" w:rsidRPr="00810AF1" w:rsidRDefault="0029682F" w:rsidP="0097693F">
      <w:pPr>
        <w:autoSpaceDE w:val="0"/>
        <w:autoSpaceDN w:val="0"/>
        <w:adjustRightInd w:val="0"/>
        <w:jc w:val="left"/>
        <w:rPr>
          <w:rFonts w:ascii="楷体" w:eastAsia="楷体" w:hAnsi="楷体"/>
          <w:kern w:val="0"/>
          <w:szCs w:val="24"/>
        </w:rPr>
      </w:pPr>
      <w:r w:rsidRPr="00810AF1">
        <w:rPr>
          <w:rFonts w:ascii="楷体" w:eastAsia="楷体" w:hAnsi="楷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810AF1">
          <w:rPr>
            <w:rFonts w:ascii="楷体" w:eastAsia="楷体" w:hAnsi="楷体"/>
            <w:kern w:val="0"/>
            <w:szCs w:val="24"/>
          </w:rPr>
          <w:t>7.3.3</w:t>
        </w:r>
      </w:smartTag>
      <w:r w:rsidRPr="00810AF1">
        <w:rPr>
          <w:rFonts w:ascii="楷体" w:eastAsia="楷体" w:hAnsi="楷体" w:hint="eastAsia"/>
          <w:kern w:val="0"/>
          <w:szCs w:val="24"/>
        </w:rPr>
        <w:t>本条规定参照</w:t>
      </w:r>
      <w:r w:rsidRPr="00810AF1">
        <w:rPr>
          <w:rFonts w:ascii="楷体" w:eastAsia="楷体" w:hAnsi="楷体"/>
          <w:kern w:val="0"/>
          <w:szCs w:val="24"/>
        </w:rPr>
        <w:t xml:space="preserve">CJJ33-2005 </w:t>
      </w:r>
      <w:r w:rsidR="00FE28F8" w:rsidRPr="00810AF1">
        <w:rPr>
          <w:rFonts w:ascii="楷体" w:eastAsia="楷体" w:hAnsi="楷体" w:hint="eastAsia"/>
          <w:kern w:val="0"/>
          <w:szCs w:val="24"/>
        </w:rPr>
        <w:t>制定</w:t>
      </w:r>
      <w:r w:rsidRPr="00810AF1">
        <w:rPr>
          <w:rFonts w:ascii="楷体" w:eastAsia="楷体" w:hAnsi="楷体" w:hint="eastAsia"/>
          <w:kern w:val="0"/>
          <w:szCs w:val="24"/>
        </w:rPr>
        <w:t>。</w:t>
      </w:r>
    </w:p>
    <w:p w:rsidR="00A01ABB" w:rsidRPr="00286435" w:rsidRDefault="00A01ABB">
      <w:pPr>
        <w:autoSpaceDE w:val="0"/>
        <w:autoSpaceDN w:val="0"/>
        <w:adjustRightInd w:val="0"/>
        <w:ind w:firstLineChars="200" w:firstLine="48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smartTag w:uri="urn:schemas-microsoft-com:office:smarttags" w:element="chsdate">
        <w:smartTagPr>
          <w:attr w:name="IsROCDate" w:val="False"/>
          <w:attr w:name="IsLunarDate" w:val="False"/>
          <w:attr w:name="Day" w:val="30"/>
          <w:attr w:name="Month" w:val="12"/>
          <w:attr w:name="Year" w:val="1899"/>
        </w:smartTagPr>
        <w:r w:rsidRPr="00286435">
          <w:rPr>
            <w:kern w:val="0"/>
            <w:szCs w:val="24"/>
          </w:rPr>
          <w:t>7.3.4</w:t>
        </w:r>
      </w:smartTag>
      <w:r w:rsidRPr="00286435">
        <w:rPr>
          <w:rFonts w:ascii="宋体" w:cs="宋体" w:hint="eastAsia"/>
          <w:kern w:val="0"/>
          <w:szCs w:val="24"/>
        </w:rPr>
        <w:t>进行强度试验时</w:t>
      </w:r>
      <w:r w:rsidRPr="00286435">
        <w:rPr>
          <w:rFonts w:ascii="宋体" w:hAnsi="宋体" w:cs="宋体" w:hint="eastAsia"/>
          <w:kern w:val="0"/>
          <w:szCs w:val="24"/>
        </w:rPr>
        <w:t>，压力应</w:t>
      </w:r>
      <w:r w:rsidR="00810AF1">
        <w:rPr>
          <w:rFonts w:ascii="宋体" w:hAnsi="宋体" w:cs="宋体" w:hint="eastAsia"/>
          <w:kern w:val="0"/>
          <w:szCs w:val="24"/>
        </w:rPr>
        <w:t>缓慢上</w:t>
      </w:r>
      <w:r w:rsidR="00810AF1" w:rsidRPr="00286435">
        <w:rPr>
          <w:rFonts w:ascii="宋体" w:hAnsi="宋体" w:cs="宋体" w:hint="eastAsia"/>
          <w:kern w:val="0"/>
          <w:szCs w:val="24"/>
        </w:rPr>
        <w:t>升</w:t>
      </w:r>
      <w:r w:rsidRPr="00286435">
        <w:rPr>
          <w:rFonts w:ascii="宋体" w:hAnsi="宋体" w:cs="宋体" w:hint="eastAsia"/>
          <w:kern w:val="0"/>
          <w:szCs w:val="24"/>
        </w:rPr>
        <w:t>，</w:t>
      </w:r>
      <w:r w:rsidR="000F17E9">
        <w:rPr>
          <w:rFonts w:ascii="宋体" w:hAnsi="宋体" w:cs="宋体" w:hint="eastAsia"/>
          <w:kern w:val="0"/>
          <w:szCs w:val="24"/>
        </w:rPr>
        <w:t>当</w:t>
      </w:r>
      <w:r w:rsidRPr="00286435">
        <w:rPr>
          <w:rFonts w:ascii="宋体" w:hAnsi="宋体" w:cs="宋体" w:hint="eastAsia"/>
          <w:kern w:val="0"/>
          <w:szCs w:val="24"/>
        </w:rPr>
        <w:t>升至试验压力的</w:t>
      </w:r>
      <w:r w:rsidRPr="00810AF1">
        <w:rPr>
          <w:bCs/>
        </w:rPr>
        <w:t>50%</w:t>
      </w:r>
      <w:r w:rsidR="000F17E9">
        <w:rPr>
          <w:bCs/>
        </w:rPr>
        <w:t>时</w:t>
      </w:r>
      <w:r w:rsidRPr="00286435">
        <w:rPr>
          <w:rFonts w:ascii="宋体" w:hAnsi="宋体" w:cs="宋体" w:hint="eastAsia"/>
          <w:kern w:val="0"/>
          <w:szCs w:val="24"/>
        </w:rPr>
        <w:t>，</w:t>
      </w:r>
      <w:r w:rsidR="000F17E9">
        <w:rPr>
          <w:rFonts w:ascii="宋体" w:hAnsi="宋体" w:cs="宋体" w:hint="eastAsia"/>
          <w:kern w:val="0"/>
          <w:szCs w:val="24"/>
        </w:rPr>
        <w:t>应</w:t>
      </w:r>
      <w:r w:rsidRPr="00286435">
        <w:rPr>
          <w:rFonts w:ascii="宋体" w:hAnsi="宋体" w:cs="宋体" w:hint="eastAsia"/>
          <w:kern w:val="0"/>
          <w:szCs w:val="24"/>
        </w:rPr>
        <w:t>进行初检</w:t>
      </w:r>
      <w:r w:rsidR="00BB3F52">
        <w:rPr>
          <w:rFonts w:ascii="宋体" w:hAnsi="宋体" w:cs="宋体" w:hint="eastAsia"/>
          <w:kern w:val="0"/>
          <w:szCs w:val="24"/>
        </w:rPr>
        <w:t>；</w:t>
      </w:r>
      <w:r w:rsidRPr="00286435">
        <w:rPr>
          <w:rFonts w:ascii="宋体" w:hAnsi="宋体" w:cs="宋体" w:hint="eastAsia"/>
          <w:kern w:val="0"/>
          <w:szCs w:val="24"/>
        </w:rPr>
        <w:t>如无泄漏和异常现象，</w:t>
      </w:r>
      <w:r w:rsidR="000F17E9">
        <w:rPr>
          <w:rFonts w:ascii="宋体" w:hAnsi="宋体" w:cs="宋体" w:hint="eastAsia"/>
          <w:kern w:val="0"/>
          <w:szCs w:val="24"/>
        </w:rPr>
        <w:t>则应</w:t>
      </w:r>
      <w:r w:rsidRPr="00286435">
        <w:rPr>
          <w:rFonts w:ascii="宋体" w:hAnsi="宋体" w:cs="宋体" w:hint="eastAsia"/>
          <w:kern w:val="0"/>
          <w:szCs w:val="24"/>
        </w:rPr>
        <w:t>继续缓慢升压至试验压力。</w:t>
      </w:r>
      <w:r w:rsidRPr="00286435">
        <w:rPr>
          <w:rFonts w:ascii="宋体" w:cs="宋体" w:hint="eastAsia"/>
          <w:kern w:val="0"/>
          <w:szCs w:val="24"/>
        </w:rPr>
        <w:t>达到试验压力后，宜</w:t>
      </w:r>
      <w:r w:rsidR="000F17E9">
        <w:rPr>
          <w:rFonts w:ascii="宋体" w:cs="宋体" w:hint="eastAsia"/>
          <w:kern w:val="0"/>
          <w:szCs w:val="24"/>
        </w:rPr>
        <w:t>在</w:t>
      </w:r>
      <w:r w:rsidRPr="00286435">
        <w:rPr>
          <w:rFonts w:ascii="宋体" w:cs="宋体" w:hint="eastAsia"/>
          <w:kern w:val="0"/>
          <w:szCs w:val="24"/>
        </w:rPr>
        <w:t>稳压</w:t>
      </w:r>
      <w:r w:rsidRPr="00286435">
        <w:rPr>
          <w:kern w:val="0"/>
          <w:szCs w:val="24"/>
        </w:rPr>
        <w:t>1h</w:t>
      </w:r>
      <w:r w:rsidRPr="00286435">
        <w:rPr>
          <w:rFonts w:ascii="宋体" w:cs="宋体" w:hint="eastAsia"/>
          <w:kern w:val="0"/>
          <w:szCs w:val="24"/>
        </w:rPr>
        <w:t>后观察压力计</w:t>
      </w:r>
      <w:r w:rsidR="000F17E9">
        <w:rPr>
          <w:rFonts w:ascii="宋体" w:cs="宋体" w:hint="eastAsia"/>
          <w:kern w:val="0"/>
          <w:szCs w:val="24"/>
        </w:rPr>
        <w:t>，当在</w:t>
      </w:r>
      <w:r w:rsidRPr="00286435">
        <w:rPr>
          <w:kern w:val="0"/>
          <w:szCs w:val="24"/>
        </w:rPr>
        <w:t>30min</w:t>
      </w:r>
      <w:r w:rsidR="000F17E9">
        <w:rPr>
          <w:kern w:val="0"/>
          <w:szCs w:val="24"/>
        </w:rPr>
        <w:t>内</w:t>
      </w:r>
      <w:r w:rsidRPr="00286435">
        <w:rPr>
          <w:rFonts w:ascii="宋体" w:cs="宋体" w:hint="eastAsia"/>
          <w:kern w:val="0"/>
          <w:szCs w:val="24"/>
        </w:rPr>
        <w:t>无明显压力降</w:t>
      </w:r>
      <w:r w:rsidR="000F17E9">
        <w:rPr>
          <w:rFonts w:ascii="宋体" w:cs="宋体" w:hint="eastAsia"/>
          <w:kern w:val="0"/>
          <w:szCs w:val="24"/>
        </w:rPr>
        <w:t>时，可认定</w:t>
      </w:r>
      <w:r w:rsidRPr="00286435">
        <w:rPr>
          <w:rFonts w:ascii="宋体" w:cs="宋体" w:hint="eastAsia"/>
          <w:kern w:val="0"/>
          <w:szCs w:val="24"/>
        </w:rPr>
        <w:t>为合格。</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kern w:val="0"/>
            <w:szCs w:val="24"/>
          </w:rPr>
          <w:t>7.3.4</w:t>
        </w:r>
      </w:smartTag>
      <w:r w:rsidRPr="00286435">
        <w:rPr>
          <w:rFonts w:ascii="楷体" w:eastAsia="楷体" w:hAnsi="楷体" w:hint="eastAsia"/>
          <w:kern w:val="0"/>
          <w:szCs w:val="24"/>
        </w:rPr>
        <w:t>根据管道设计压力的不同，</w:t>
      </w:r>
      <w:r w:rsidRPr="00286435">
        <w:rPr>
          <w:rFonts w:ascii="楷体" w:eastAsia="楷体" w:hAnsi="楷体" w:cs="宋体" w:hint="eastAsia"/>
          <w:kern w:val="0"/>
          <w:szCs w:val="24"/>
        </w:rPr>
        <w:t>升至试验压力的</w:t>
      </w:r>
      <w:r w:rsidRPr="00286435">
        <w:rPr>
          <w:rFonts w:ascii="楷体" w:eastAsia="楷体" w:hAnsi="楷体" w:hint="eastAsia"/>
          <w:kern w:val="0"/>
          <w:szCs w:val="24"/>
        </w:rPr>
        <w:t>不同阶段</w:t>
      </w:r>
      <w:r w:rsidRPr="00286435">
        <w:rPr>
          <w:rFonts w:ascii="楷体" w:eastAsia="楷体" w:hAnsi="楷体" w:cs="宋体" w:hint="eastAsia"/>
          <w:kern w:val="0"/>
          <w:szCs w:val="24"/>
        </w:rPr>
        <w:t>后进行初检以防止意外的发生，初检可观察压力表有无持续下降；接头、管道设备和管件有无泄漏、异常等。</w:t>
      </w:r>
      <w:r w:rsidRPr="00286435">
        <w:rPr>
          <w:rFonts w:ascii="楷体" w:eastAsia="楷体" w:hAnsi="楷体"/>
          <w:kern w:val="0"/>
          <w:szCs w:val="24"/>
        </w:rPr>
        <w:t>“</w:t>
      </w:r>
      <w:r w:rsidRPr="00286435">
        <w:rPr>
          <w:rFonts w:ascii="楷体" w:eastAsia="楷体" w:hAnsi="楷体" w:cs="宋体" w:hint="eastAsia"/>
          <w:kern w:val="0"/>
          <w:szCs w:val="24"/>
        </w:rPr>
        <w:t>稳压</w:t>
      </w:r>
      <w:r w:rsidRPr="00286435">
        <w:rPr>
          <w:rFonts w:ascii="楷体" w:eastAsia="楷体" w:hAnsi="楷体"/>
          <w:kern w:val="0"/>
          <w:szCs w:val="24"/>
        </w:rPr>
        <w:t>1h</w:t>
      </w:r>
      <w:r w:rsidRPr="00286435">
        <w:rPr>
          <w:rFonts w:ascii="楷体" w:eastAsia="楷体" w:hAnsi="楷体" w:cs="宋体" w:hint="eastAsia"/>
          <w:kern w:val="0"/>
          <w:szCs w:val="24"/>
        </w:rPr>
        <w:t>后，观察压力计不应少于</w:t>
      </w:r>
      <w:r w:rsidRPr="00286435">
        <w:rPr>
          <w:rFonts w:ascii="楷体" w:eastAsia="楷体" w:hAnsi="楷体"/>
          <w:kern w:val="0"/>
          <w:szCs w:val="24"/>
        </w:rPr>
        <w:t>30min</w:t>
      </w:r>
      <w:r w:rsidRPr="00286435">
        <w:rPr>
          <w:rFonts w:ascii="楷体" w:eastAsia="楷体" w:hAnsi="楷体" w:cs="宋体" w:hint="eastAsia"/>
          <w:kern w:val="0"/>
          <w:szCs w:val="24"/>
        </w:rPr>
        <w:t>，无明显压力降为合格</w:t>
      </w:r>
      <w:r w:rsidRPr="00286435">
        <w:rPr>
          <w:rFonts w:ascii="楷体" w:eastAsia="楷体" w:hAnsi="楷体"/>
          <w:kern w:val="0"/>
          <w:szCs w:val="24"/>
        </w:rPr>
        <w:t>”</w:t>
      </w:r>
      <w:r w:rsidRPr="00286435">
        <w:rPr>
          <w:rFonts w:ascii="楷体" w:eastAsia="楷体" w:hAnsi="楷体" w:cs="宋体" w:hint="eastAsia"/>
          <w:kern w:val="0"/>
          <w:szCs w:val="24"/>
        </w:rPr>
        <w:t>是根据</w:t>
      </w:r>
      <w:r w:rsidRPr="00286435">
        <w:rPr>
          <w:rFonts w:ascii="楷体" w:eastAsia="楷体" w:hAnsi="楷体"/>
          <w:kern w:val="0"/>
          <w:szCs w:val="24"/>
        </w:rPr>
        <w:t>CJJ33-2005</w:t>
      </w:r>
      <w:r w:rsidRPr="00286435">
        <w:rPr>
          <w:rFonts w:ascii="楷体" w:eastAsia="楷体" w:hAnsi="楷体" w:cs="宋体" w:hint="eastAsia"/>
          <w:kern w:val="0"/>
          <w:szCs w:val="24"/>
        </w:rPr>
        <w:t>的规定和工程实践经验确定，并经工程实践检验是可靠的。</w:t>
      </w:r>
    </w:p>
    <w:p w:rsidR="00702F0D" w:rsidRPr="00286435" w:rsidRDefault="00702F0D" w:rsidP="00B866BA">
      <w:pPr>
        <w:autoSpaceDE w:val="0"/>
        <w:autoSpaceDN w:val="0"/>
        <w:adjustRightInd w:val="0"/>
        <w:jc w:val="left"/>
        <w:rPr>
          <w:kern w:val="0"/>
          <w:szCs w:val="24"/>
        </w:rPr>
      </w:pPr>
    </w:p>
    <w:p w:rsidR="0029682F" w:rsidRPr="00286435" w:rsidRDefault="0029682F" w:rsidP="00B866BA">
      <w:pPr>
        <w:autoSpaceDE w:val="0"/>
        <w:autoSpaceDN w:val="0"/>
        <w:adjustRightInd w:val="0"/>
        <w:jc w:val="left"/>
        <w:rPr>
          <w:rFonts w:ascii="宋体" w:cs="宋体"/>
          <w:kern w:val="0"/>
          <w:szCs w:val="24"/>
        </w:rPr>
      </w:pPr>
      <w:smartTag w:uri="urn:schemas-microsoft-com:office:smarttags" w:element="chsdate">
        <w:smartTagPr>
          <w:attr w:name="IsROCDate" w:val="False"/>
          <w:attr w:name="IsLunarDate" w:val="False"/>
          <w:attr w:name="Day" w:val="30"/>
          <w:attr w:name="Month" w:val="12"/>
          <w:attr w:name="Year" w:val="1899"/>
        </w:smartTagPr>
        <w:r w:rsidRPr="00286435">
          <w:rPr>
            <w:kern w:val="0"/>
            <w:szCs w:val="24"/>
          </w:rPr>
          <w:t>7.3.5</w:t>
        </w:r>
      </w:smartTag>
      <w:r w:rsidR="00BB3F52">
        <w:rPr>
          <w:rFonts w:hint="eastAsia"/>
          <w:kern w:val="0"/>
          <w:szCs w:val="24"/>
        </w:rPr>
        <w:t>对于</w:t>
      </w:r>
      <w:r w:rsidRPr="00286435">
        <w:rPr>
          <w:rFonts w:ascii="宋体" w:cs="宋体" w:hint="eastAsia"/>
          <w:kern w:val="0"/>
          <w:szCs w:val="24"/>
        </w:rPr>
        <w:t>经分段试压合格管段</w:t>
      </w:r>
      <w:r w:rsidR="00BB3F52">
        <w:rPr>
          <w:rFonts w:ascii="宋体" w:cs="宋体" w:hint="eastAsia"/>
          <w:kern w:val="0"/>
          <w:szCs w:val="24"/>
        </w:rPr>
        <w:t>之间</w:t>
      </w:r>
      <w:r w:rsidRPr="00286435">
        <w:rPr>
          <w:rFonts w:ascii="宋体" w:cs="宋体" w:hint="eastAsia"/>
          <w:kern w:val="0"/>
          <w:szCs w:val="24"/>
        </w:rPr>
        <w:t>的接头，经外观检验合格后，可不再进行强度试验。</w:t>
      </w:r>
    </w:p>
    <w:p w:rsidR="00EB39C6" w:rsidRPr="00286435" w:rsidRDefault="00EB39C6" w:rsidP="00B866BA">
      <w:pPr>
        <w:autoSpaceDE w:val="0"/>
        <w:autoSpaceDN w:val="0"/>
        <w:adjustRightInd w:val="0"/>
        <w:jc w:val="left"/>
        <w:rPr>
          <w:rFonts w:ascii="宋体" w:cs="宋体"/>
          <w:kern w:val="0"/>
          <w:szCs w:val="24"/>
        </w:rPr>
      </w:pP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kern w:val="0"/>
            <w:szCs w:val="24"/>
          </w:rPr>
          <w:t>7.3.5</w:t>
        </w:r>
      </w:smartTag>
      <w:r w:rsidRPr="00286435">
        <w:rPr>
          <w:rFonts w:ascii="楷体" w:eastAsia="楷体" w:hAnsi="楷体" w:cs="宋体" w:hint="eastAsia"/>
          <w:kern w:val="0"/>
          <w:szCs w:val="24"/>
        </w:rPr>
        <w:t>管段相互连接的接头外观检验，对于热熔对接连接，按本规</w:t>
      </w:r>
    </w:p>
    <w:p w:rsidR="0029682F" w:rsidRPr="00286435" w:rsidRDefault="0029682F" w:rsidP="00B866BA">
      <w:pPr>
        <w:autoSpaceDE w:val="0"/>
        <w:autoSpaceDN w:val="0"/>
        <w:adjustRightInd w:val="0"/>
        <w:jc w:val="left"/>
        <w:rPr>
          <w:rFonts w:ascii="楷体" w:eastAsia="楷体" w:hAnsi="楷体" w:cs="宋体"/>
          <w:kern w:val="0"/>
          <w:szCs w:val="24"/>
        </w:rPr>
      </w:pPr>
      <w:r w:rsidRPr="00286435">
        <w:rPr>
          <w:rFonts w:ascii="楷体" w:eastAsia="楷体" w:hAnsi="楷体" w:cs="宋体" w:hint="eastAsia"/>
          <w:kern w:val="0"/>
          <w:szCs w:val="24"/>
        </w:rPr>
        <w:t>程第</w:t>
      </w:r>
      <w:r w:rsidRPr="00286435">
        <w:rPr>
          <w:rFonts w:ascii="楷体" w:eastAsia="楷体" w:hAnsi="楷体"/>
          <w:kern w:val="0"/>
          <w:szCs w:val="24"/>
        </w:rPr>
        <w:t>5.2.</w:t>
      </w:r>
      <w:r w:rsidR="00BB3F52">
        <w:rPr>
          <w:rFonts w:ascii="楷体" w:eastAsia="楷体" w:hAnsi="楷体"/>
          <w:kern w:val="0"/>
          <w:szCs w:val="24"/>
        </w:rPr>
        <w:t>3</w:t>
      </w:r>
      <w:r w:rsidRPr="00286435">
        <w:rPr>
          <w:rFonts w:ascii="楷体" w:eastAsia="楷体" w:hAnsi="楷体" w:cs="宋体" w:hint="eastAsia"/>
          <w:kern w:val="0"/>
          <w:szCs w:val="24"/>
        </w:rPr>
        <w:t>条规定进行</w:t>
      </w:r>
      <w:r w:rsidR="00171F7B" w:rsidRPr="00286435">
        <w:rPr>
          <w:rFonts w:ascii="楷体" w:eastAsia="楷体" w:hAnsi="楷体" w:cs="宋体" w:hint="eastAsia"/>
          <w:kern w:val="0"/>
          <w:szCs w:val="24"/>
        </w:rPr>
        <w:t>卷边</w:t>
      </w:r>
      <w:r w:rsidRPr="00286435">
        <w:rPr>
          <w:rFonts w:ascii="楷体" w:eastAsia="楷体" w:hAnsi="楷体" w:cs="宋体" w:hint="eastAsia"/>
          <w:kern w:val="0"/>
          <w:szCs w:val="24"/>
        </w:rPr>
        <w:t>对称性检验、接头对正性检验和</w:t>
      </w:r>
      <w:r w:rsidR="00171F7B" w:rsidRPr="00286435">
        <w:rPr>
          <w:rFonts w:ascii="楷体" w:eastAsia="楷体" w:hAnsi="楷体" w:cs="宋体" w:hint="eastAsia"/>
          <w:kern w:val="0"/>
          <w:szCs w:val="24"/>
        </w:rPr>
        <w:t>卷边</w:t>
      </w:r>
      <w:r w:rsidRPr="00286435">
        <w:rPr>
          <w:rFonts w:ascii="楷体" w:eastAsia="楷体" w:hAnsi="楷体" w:cs="宋体" w:hint="eastAsia"/>
          <w:kern w:val="0"/>
          <w:szCs w:val="24"/>
        </w:rPr>
        <w:t>切除检验；对于电熔连接的外观检查，按本规程第</w:t>
      </w:r>
      <w:r w:rsidRPr="00286435">
        <w:rPr>
          <w:rFonts w:ascii="楷体" w:eastAsia="楷体" w:hAnsi="楷体"/>
          <w:kern w:val="0"/>
          <w:szCs w:val="24"/>
        </w:rPr>
        <w:t>5.3</w:t>
      </w:r>
      <w:r w:rsidR="00AB6896" w:rsidRPr="00286435">
        <w:rPr>
          <w:rFonts w:ascii="楷体" w:eastAsia="楷体" w:hAnsi="楷体" w:hint="eastAsia"/>
          <w:kern w:val="0"/>
          <w:szCs w:val="24"/>
        </w:rPr>
        <w:t>节</w:t>
      </w:r>
      <w:r w:rsidRPr="00286435">
        <w:rPr>
          <w:rFonts w:ascii="楷体" w:eastAsia="楷体" w:hAnsi="楷体" w:cs="宋体" w:hint="eastAsia"/>
          <w:kern w:val="0"/>
          <w:szCs w:val="24"/>
        </w:rPr>
        <w:t>电熔承插连接的规定进行。</w:t>
      </w:r>
    </w:p>
    <w:p w:rsidR="0029682F" w:rsidRPr="00286435" w:rsidRDefault="0029682F" w:rsidP="00271081">
      <w:pPr>
        <w:pStyle w:val="2"/>
        <w:spacing w:before="163" w:after="163"/>
      </w:pPr>
      <w:bookmarkStart w:id="46" w:name="_Toc469900761"/>
      <w:r w:rsidRPr="00286435">
        <w:t xml:space="preserve">7.4 </w:t>
      </w:r>
      <w:r w:rsidRPr="00286435">
        <w:t>严密性试验</w:t>
      </w:r>
      <w:bookmarkEnd w:id="46"/>
    </w:p>
    <w:p w:rsidR="00EB39C6" w:rsidRPr="00286435" w:rsidRDefault="0029682F" w:rsidP="00B866BA">
      <w:pPr>
        <w:widowControl/>
        <w:rPr>
          <w:szCs w:val="24"/>
        </w:rPr>
      </w:pPr>
      <w:smartTag w:uri="urn:schemas-microsoft-com:office:smarttags" w:element="chsdate">
        <w:smartTagPr>
          <w:attr w:name="IsROCDate" w:val="False"/>
          <w:attr w:name="IsLunarDate" w:val="False"/>
          <w:attr w:name="Day" w:val="30"/>
          <w:attr w:name="Month" w:val="12"/>
          <w:attr w:name="Year" w:val="1899"/>
        </w:smartTagPr>
        <w:r w:rsidRPr="00286435">
          <w:rPr>
            <w:bCs/>
            <w:szCs w:val="24"/>
          </w:rPr>
          <w:t>7.4.1</w:t>
        </w:r>
      </w:smartTag>
      <w:r w:rsidRPr="00286435">
        <w:rPr>
          <w:bCs/>
          <w:szCs w:val="24"/>
        </w:rPr>
        <w:t>聚乙烯管道严密性试验应按现行</w:t>
      </w:r>
      <w:r w:rsidR="00016B2E">
        <w:rPr>
          <w:bCs/>
          <w:szCs w:val="24"/>
        </w:rPr>
        <w:t>行业</w:t>
      </w:r>
      <w:r w:rsidRPr="00286435">
        <w:rPr>
          <w:bCs/>
          <w:szCs w:val="24"/>
        </w:rPr>
        <w:t>标准《城镇燃气输配工程施工及验收规范》</w:t>
      </w:r>
      <w:r w:rsidRPr="00286435">
        <w:rPr>
          <w:bCs/>
          <w:szCs w:val="24"/>
        </w:rPr>
        <w:t>CJJ33</w:t>
      </w:r>
      <w:r w:rsidR="00016B2E" w:rsidRPr="00286435">
        <w:rPr>
          <w:bCs/>
          <w:szCs w:val="24"/>
        </w:rPr>
        <w:t>的</w:t>
      </w:r>
      <w:r w:rsidRPr="00286435">
        <w:rPr>
          <w:bCs/>
          <w:szCs w:val="24"/>
        </w:rPr>
        <w:t>规定执行。</w:t>
      </w:r>
    </w:p>
    <w:p w:rsidR="0029682F" w:rsidRPr="00286435" w:rsidRDefault="0029682F" w:rsidP="00B866BA">
      <w:pPr>
        <w:widowControl/>
        <w:rPr>
          <w:rFonts w:ascii="楷体" w:eastAsia="楷体" w:hAnsi="楷体"/>
          <w:szCs w:val="24"/>
        </w:rPr>
      </w:pPr>
      <w:r w:rsidRPr="00286435">
        <w:rPr>
          <w:rFonts w:ascii="楷体" w:eastAsia="楷体" w:hAnsi="楷体" w:hint="eastAsia"/>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szCs w:val="24"/>
          </w:rPr>
          <w:t>7.4.1</w:t>
        </w:r>
      </w:smartTag>
      <w:r w:rsidRPr="00286435">
        <w:rPr>
          <w:rFonts w:ascii="楷体" w:eastAsia="楷体" w:hAnsi="楷体"/>
          <w:szCs w:val="24"/>
        </w:rPr>
        <w:t>对于聚乙烯管道的严密性试验，在国外，其试验方法与钢管基本一致，在我国，过去几年内敷设的聚乙烯管道的严密性试验均执行CJJ33的规定，效果良好。因此，本规程严密性试验直接引用现行的CJJ33的严密性试验要求。</w:t>
      </w:r>
    </w:p>
    <w:p w:rsidR="000170F6" w:rsidRPr="00286435" w:rsidRDefault="000170F6" w:rsidP="000170F6">
      <w:pPr>
        <w:widowControl/>
        <w:ind w:firstLineChars="200" w:firstLine="480"/>
        <w:rPr>
          <w:rFonts w:ascii="楷体" w:eastAsia="楷体" w:hAnsi="楷体"/>
          <w:szCs w:val="24"/>
        </w:rPr>
      </w:pPr>
      <w:r w:rsidRPr="00286435">
        <w:rPr>
          <w:rFonts w:ascii="楷体" w:eastAsia="楷体" w:hAnsi="楷体" w:hint="eastAsia"/>
          <w:szCs w:val="24"/>
        </w:rPr>
        <w:t>管道穿越严密性试验应在强度试验合格后进行，但对于设计未规定作强度试验时，可直接进行严密性试验。</w:t>
      </w:r>
    </w:p>
    <w:p w:rsidR="000170F6" w:rsidRPr="00286435" w:rsidRDefault="000170F6" w:rsidP="000170F6">
      <w:pPr>
        <w:widowControl/>
        <w:ind w:firstLineChars="200" w:firstLine="480"/>
        <w:rPr>
          <w:rFonts w:ascii="楷体" w:eastAsia="楷体" w:hAnsi="楷体"/>
          <w:szCs w:val="24"/>
        </w:rPr>
      </w:pPr>
      <w:r w:rsidRPr="00286435">
        <w:rPr>
          <w:rFonts w:ascii="楷体" w:eastAsia="楷体" w:hAnsi="楷体" w:hint="eastAsia"/>
          <w:szCs w:val="24"/>
        </w:rPr>
        <w:t>严密性试验的升压速度不宜过快，当管内压力达到试验压力后，应保持一定时间，待管内介质温度和土壤温度平衡，管道径向膨胀稳定后，再进行压力监测。</w:t>
      </w:r>
    </w:p>
    <w:p w:rsidR="00E31BF7" w:rsidRPr="00286435" w:rsidRDefault="00E31BF7" w:rsidP="00B866BA">
      <w:pPr>
        <w:widowControl/>
        <w:rPr>
          <w:rFonts w:ascii="楷体" w:eastAsia="楷体" w:hAnsi="楷体"/>
          <w:szCs w:val="24"/>
        </w:rPr>
      </w:pPr>
    </w:p>
    <w:p w:rsidR="00FE28F8" w:rsidRPr="00286435" w:rsidRDefault="00FE28F8" w:rsidP="00FE28F8">
      <w:pPr>
        <w:widowControl/>
      </w:pPr>
      <w:r w:rsidRPr="00286435">
        <w:rPr>
          <w:rFonts w:hint="eastAsia"/>
        </w:rPr>
        <w:lastRenderedPageBreak/>
        <w:t>7.4.2</w:t>
      </w:r>
      <w:r w:rsidRPr="00286435">
        <w:rPr>
          <w:rFonts w:hint="eastAsia"/>
        </w:rPr>
        <w:t>聚乙烯燃气管道</w:t>
      </w:r>
      <w:r w:rsidR="00016B2E" w:rsidRPr="00286435">
        <w:rPr>
          <w:bCs/>
          <w:szCs w:val="24"/>
        </w:rPr>
        <w:t>严密性试验</w:t>
      </w:r>
      <w:r w:rsidR="00016B2E">
        <w:rPr>
          <w:bCs/>
          <w:szCs w:val="24"/>
        </w:rPr>
        <w:t>的</w:t>
      </w:r>
      <w:r w:rsidRPr="00286435">
        <w:rPr>
          <w:rFonts w:hint="eastAsia"/>
        </w:rPr>
        <w:t>稳压时间</w:t>
      </w:r>
      <w:r w:rsidR="00016B2E">
        <w:rPr>
          <w:rFonts w:hint="eastAsia"/>
        </w:rPr>
        <w:t>应在满足</w:t>
      </w:r>
      <w:r w:rsidRPr="00286435">
        <w:rPr>
          <w:rFonts w:hint="eastAsia"/>
        </w:rPr>
        <w:t>下</w:t>
      </w:r>
      <w:r w:rsidR="00016B2E">
        <w:rPr>
          <w:rFonts w:hint="eastAsia"/>
        </w:rPr>
        <w:t>列要求</w:t>
      </w:r>
      <w:r w:rsidRPr="00286435">
        <w:rPr>
          <w:rFonts w:hint="eastAsia"/>
        </w:rPr>
        <w:t>后</w:t>
      </w:r>
      <w:r w:rsidR="00016B2E">
        <w:rPr>
          <w:rFonts w:hint="eastAsia"/>
        </w:rPr>
        <w:t>，</w:t>
      </w:r>
      <w:r w:rsidRPr="00286435">
        <w:rPr>
          <w:rFonts w:hint="eastAsia"/>
        </w:rPr>
        <w:t>方可进行压力记录：</w:t>
      </w:r>
    </w:p>
    <w:p w:rsidR="00FE28F8" w:rsidRPr="00286435" w:rsidRDefault="00FE28F8" w:rsidP="00FE28F8">
      <w:pPr>
        <w:widowControl/>
        <w:ind w:firstLineChars="150" w:firstLine="360"/>
      </w:pPr>
      <w:r w:rsidRPr="00286435">
        <w:rPr>
          <w:rFonts w:hint="eastAsia"/>
        </w:rPr>
        <w:t xml:space="preserve">1 </w:t>
      </w:r>
      <w:r w:rsidR="00016B2E">
        <w:rPr>
          <w:rFonts w:hint="eastAsia"/>
        </w:rPr>
        <w:t>当</w:t>
      </w:r>
      <w:r w:rsidRPr="00286435">
        <w:rPr>
          <w:rFonts w:hint="eastAsia"/>
        </w:rPr>
        <w:t>设计压力</w:t>
      </w:r>
      <w:r w:rsidR="00016B2E">
        <w:rPr>
          <w:rFonts w:hint="eastAsia"/>
        </w:rPr>
        <w:t>不大于</w:t>
      </w:r>
      <w:r w:rsidRPr="00286435">
        <w:rPr>
          <w:rFonts w:hint="eastAsia"/>
        </w:rPr>
        <w:t>0.4MPa</w:t>
      </w:r>
      <w:r w:rsidR="00016B2E">
        <w:rPr>
          <w:rFonts w:hint="eastAsia"/>
        </w:rPr>
        <w:t>时</w:t>
      </w:r>
      <w:r w:rsidRPr="00286435">
        <w:rPr>
          <w:rFonts w:hint="eastAsia"/>
        </w:rPr>
        <w:t>，</w:t>
      </w:r>
      <w:r w:rsidR="00016B2E">
        <w:rPr>
          <w:rFonts w:hint="eastAsia"/>
        </w:rPr>
        <w:t>应</w:t>
      </w:r>
      <w:r w:rsidRPr="00286435">
        <w:rPr>
          <w:rFonts w:hint="eastAsia"/>
        </w:rPr>
        <w:t>稳压</w:t>
      </w:r>
      <w:r w:rsidRPr="00286435">
        <w:rPr>
          <w:rFonts w:hint="eastAsia"/>
        </w:rPr>
        <w:t>24h</w:t>
      </w:r>
      <w:r w:rsidR="002043C9">
        <w:rPr>
          <w:rFonts w:hint="eastAsia"/>
        </w:rPr>
        <w:t>。</w:t>
      </w:r>
    </w:p>
    <w:p w:rsidR="00FE28F8" w:rsidRPr="00286435" w:rsidRDefault="00FE28F8" w:rsidP="00FE28F8">
      <w:pPr>
        <w:widowControl/>
        <w:ind w:firstLineChars="150" w:firstLine="360"/>
      </w:pPr>
      <w:r w:rsidRPr="00286435">
        <w:rPr>
          <w:rFonts w:hint="eastAsia"/>
        </w:rPr>
        <w:t xml:space="preserve">2 </w:t>
      </w:r>
      <w:r w:rsidR="00016B2E">
        <w:rPr>
          <w:rFonts w:hint="eastAsia"/>
        </w:rPr>
        <w:t>当</w:t>
      </w:r>
      <w:r w:rsidRPr="00286435">
        <w:rPr>
          <w:rFonts w:hint="eastAsia"/>
        </w:rPr>
        <w:t>设计压力</w:t>
      </w:r>
      <w:r w:rsidR="00016B2E">
        <w:rPr>
          <w:rFonts w:hint="eastAsia"/>
        </w:rPr>
        <w:t>大于</w:t>
      </w:r>
      <w:r w:rsidRPr="00286435">
        <w:rPr>
          <w:rFonts w:hint="eastAsia"/>
        </w:rPr>
        <w:t>0.4MPa</w:t>
      </w:r>
      <w:r w:rsidR="00016B2E">
        <w:rPr>
          <w:rFonts w:hint="eastAsia"/>
        </w:rPr>
        <w:t>时</w:t>
      </w:r>
      <w:r w:rsidRPr="00286435">
        <w:rPr>
          <w:rFonts w:hint="eastAsia"/>
        </w:rPr>
        <w:t>，</w:t>
      </w:r>
      <w:r w:rsidR="00016B2E">
        <w:rPr>
          <w:rFonts w:hint="eastAsia"/>
        </w:rPr>
        <w:t>应</w:t>
      </w:r>
      <w:r w:rsidRPr="00286435">
        <w:rPr>
          <w:rFonts w:hint="eastAsia"/>
        </w:rPr>
        <w:t>稳压</w:t>
      </w:r>
      <w:r w:rsidRPr="00286435">
        <w:rPr>
          <w:rFonts w:hint="eastAsia"/>
        </w:rPr>
        <w:t>48h</w:t>
      </w:r>
      <w:r w:rsidRPr="00286435">
        <w:rPr>
          <w:rFonts w:hint="eastAsia"/>
        </w:rPr>
        <w:t>。</w:t>
      </w:r>
    </w:p>
    <w:p w:rsidR="00FE28F8" w:rsidRPr="00286435" w:rsidRDefault="00FE28F8" w:rsidP="00FE28F8">
      <w:pPr>
        <w:widowControl/>
        <w:ind w:firstLineChars="100" w:firstLine="240"/>
      </w:pPr>
    </w:p>
    <w:p w:rsidR="001E5D25" w:rsidRPr="00286435" w:rsidRDefault="00FE28F8" w:rsidP="00FE28F8">
      <w:pPr>
        <w:widowControl/>
        <w:rPr>
          <w:rFonts w:ascii="楷体" w:eastAsia="楷体" w:hAnsi="楷体"/>
          <w:bCs/>
          <w:szCs w:val="24"/>
        </w:rPr>
      </w:pPr>
      <w:r w:rsidRPr="00286435">
        <w:rPr>
          <w:rFonts w:ascii="楷体" w:eastAsia="楷体" w:hAnsi="楷体" w:hint="eastAsia"/>
          <w:szCs w:val="24"/>
        </w:rPr>
        <w:t>【条文说明】</w:t>
      </w:r>
      <w:r w:rsidRPr="00286435">
        <w:rPr>
          <w:rFonts w:ascii="楷体" w:eastAsia="楷体" w:hAnsi="楷体"/>
          <w:szCs w:val="24"/>
        </w:rPr>
        <w:t>7.4.</w:t>
      </w:r>
      <w:r w:rsidRPr="00286435">
        <w:rPr>
          <w:rFonts w:ascii="楷体" w:eastAsia="楷体" w:hAnsi="楷体" w:hint="eastAsia"/>
          <w:szCs w:val="24"/>
        </w:rPr>
        <w:t xml:space="preserve">2 </w:t>
      </w:r>
      <w:r w:rsidRPr="00286435">
        <w:rPr>
          <w:rFonts w:ascii="楷体" w:eastAsia="楷体" w:hAnsi="楷体" w:hint="eastAsia"/>
        </w:rPr>
        <w:t>严密性试验的升压速度不宜过快，当管内压力达到试验压力后，应保持一定时间，待管内介质温度和土壤温度平衡，管道径向膨胀稳定后，再进行压力监测。</w:t>
      </w:r>
    </w:p>
    <w:p w:rsidR="0029682F" w:rsidRPr="00286435" w:rsidRDefault="0029682F" w:rsidP="00271081">
      <w:pPr>
        <w:pStyle w:val="2"/>
        <w:spacing w:before="163" w:after="163"/>
      </w:pPr>
      <w:bookmarkStart w:id="47" w:name="_Toc469900762"/>
      <w:r w:rsidRPr="00286435">
        <w:t xml:space="preserve">7.5 </w:t>
      </w:r>
      <w:r w:rsidRPr="00286435">
        <w:t>工程竣工验收</w:t>
      </w:r>
      <w:bookmarkEnd w:id="47"/>
    </w:p>
    <w:p w:rsidR="0029682F" w:rsidRPr="00286435" w:rsidRDefault="0029682F" w:rsidP="00B866BA">
      <w:pPr>
        <w:widowControl/>
        <w:rPr>
          <w:bCs/>
          <w:szCs w:val="24"/>
        </w:rPr>
      </w:pPr>
      <w:smartTag w:uri="urn:schemas-microsoft-com:office:smarttags" w:element="chsdate">
        <w:smartTagPr>
          <w:attr w:name="IsROCDate" w:val="False"/>
          <w:attr w:name="IsLunarDate" w:val="False"/>
          <w:attr w:name="Day" w:val="30"/>
          <w:attr w:name="Month" w:val="12"/>
          <w:attr w:name="Year" w:val="1899"/>
        </w:smartTagPr>
        <w:r w:rsidRPr="00286435">
          <w:rPr>
            <w:bCs/>
            <w:szCs w:val="24"/>
          </w:rPr>
          <w:t>7.5.1</w:t>
        </w:r>
      </w:smartTag>
      <w:r w:rsidRPr="00286435">
        <w:rPr>
          <w:bCs/>
          <w:szCs w:val="24"/>
        </w:rPr>
        <w:t>聚乙烯</w:t>
      </w:r>
      <w:r w:rsidR="006651E4" w:rsidRPr="00286435">
        <w:rPr>
          <w:rFonts w:hint="eastAsia"/>
        </w:rPr>
        <w:t>燃气</w:t>
      </w:r>
      <w:r w:rsidRPr="00286435">
        <w:rPr>
          <w:bCs/>
          <w:szCs w:val="24"/>
        </w:rPr>
        <w:t>管道工程</w:t>
      </w:r>
      <w:r w:rsidR="006651E4">
        <w:rPr>
          <w:bCs/>
          <w:szCs w:val="24"/>
        </w:rPr>
        <w:t>的</w:t>
      </w:r>
      <w:r w:rsidRPr="00286435">
        <w:rPr>
          <w:bCs/>
          <w:szCs w:val="24"/>
        </w:rPr>
        <w:t>竣工验收应按现行</w:t>
      </w:r>
      <w:r w:rsidR="006651E4">
        <w:rPr>
          <w:bCs/>
          <w:szCs w:val="24"/>
        </w:rPr>
        <w:t>行业</w:t>
      </w:r>
      <w:r w:rsidRPr="00286435">
        <w:rPr>
          <w:bCs/>
          <w:szCs w:val="24"/>
        </w:rPr>
        <w:t>标准《城镇燃气输配工程施工及验收规范》</w:t>
      </w:r>
      <w:r w:rsidRPr="00286435">
        <w:rPr>
          <w:bCs/>
          <w:szCs w:val="24"/>
        </w:rPr>
        <w:t>CJJ33</w:t>
      </w:r>
      <w:r w:rsidR="006651E4" w:rsidRPr="00286435">
        <w:rPr>
          <w:bCs/>
          <w:szCs w:val="24"/>
        </w:rPr>
        <w:t>的</w:t>
      </w:r>
      <w:r w:rsidRPr="00286435">
        <w:rPr>
          <w:bCs/>
          <w:szCs w:val="24"/>
        </w:rPr>
        <w:t>规定执行。</w:t>
      </w:r>
    </w:p>
    <w:p w:rsidR="00EB39C6" w:rsidRPr="00286435" w:rsidRDefault="00EB39C6" w:rsidP="00B866BA">
      <w:pPr>
        <w:widowControl/>
        <w:rPr>
          <w:szCs w:val="24"/>
        </w:rPr>
      </w:pPr>
    </w:p>
    <w:p w:rsidR="0029682F" w:rsidRPr="00286435" w:rsidRDefault="0029682F" w:rsidP="00B866BA">
      <w:pPr>
        <w:widowControl/>
        <w:rPr>
          <w:rFonts w:ascii="楷体" w:eastAsia="楷体" w:hAnsi="楷体"/>
          <w:szCs w:val="24"/>
        </w:rPr>
      </w:pPr>
      <w:r w:rsidRPr="00286435">
        <w:rPr>
          <w:rFonts w:ascii="楷体" w:eastAsia="楷体" w:hAnsi="楷体" w:hint="eastAsia"/>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szCs w:val="24"/>
          </w:rPr>
          <w:t>7.5.1</w:t>
        </w:r>
      </w:smartTag>
      <w:r w:rsidRPr="00286435">
        <w:rPr>
          <w:rFonts w:ascii="楷体" w:eastAsia="楷体" w:hAnsi="楷体"/>
          <w:szCs w:val="24"/>
        </w:rPr>
        <w:t>聚乙烯管道工程竣工验收应符合现行国家行业标准《城镇燃气输配工程施工及验收规范》CJJ33-2005第12.5节的规定。工程竣工验收中所依据的相关标准可以是地方或企业标准，但其标准中的要求不得低于国家现行相关标准。</w:t>
      </w:r>
    </w:p>
    <w:p w:rsidR="00DF4C4F" w:rsidRPr="00286435" w:rsidRDefault="00DF4C4F" w:rsidP="00B866BA">
      <w:pPr>
        <w:widowControl/>
        <w:rPr>
          <w:szCs w:val="24"/>
        </w:rPr>
      </w:pPr>
    </w:p>
    <w:p w:rsidR="0029682F" w:rsidRPr="00286435" w:rsidRDefault="0029682F" w:rsidP="00B866BA">
      <w:pPr>
        <w:widowControl/>
        <w:rPr>
          <w:bCs/>
          <w:szCs w:val="24"/>
        </w:rPr>
      </w:pPr>
      <w:smartTag w:uri="urn:schemas-microsoft-com:office:smarttags" w:element="chsdate">
        <w:smartTagPr>
          <w:attr w:name="IsROCDate" w:val="False"/>
          <w:attr w:name="IsLunarDate" w:val="False"/>
          <w:attr w:name="Day" w:val="30"/>
          <w:attr w:name="Month" w:val="12"/>
          <w:attr w:name="Year" w:val="1899"/>
        </w:smartTagPr>
        <w:r w:rsidRPr="00286435">
          <w:rPr>
            <w:bCs/>
            <w:szCs w:val="24"/>
          </w:rPr>
          <w:t>7.5.2</w:t>
        </w:r>
      </w:smartTag>
      <w:r w:rsidRPr="00286435">
        <w:rPr>
          <w:bCs/>
          <w:szCs w:val="24"/>
        </w:rPr>
        <w:t>工程竣工资料</w:t>
      </w:r>
      <w:r w:rsidR="006651E4">
        <w:rPr>
          <w:bCs/>
          <w:szCs w:val="24"/>
        </w:rPr>
        <w:t>除应符合</w:t>
      </w:r>
      <w:r w:rsidR="006651E4" w:rsidRPr="00286435">
        <w:rPr>
          <w:bCs/>
          <w:szCs w:val="24"/>
        </w:rPr>
        <w:t>现行</w:t>
      </w:r>
      <w:r w:rsidR="006651E4">
        <w:rPr>
          <w:bCs/>
          <w:szCs w:val="24"/>
        </w:rPr>
        <w:t>行业</w:t>
      </w:r>
      <w:r w:rsidR="006651E4" w:rsidRPr="00286435">
        <w:rPr>
          <w:bCs/>
          <w:szCs w:val="24"/>
        </w:rPr>
        <w:t>标准《城镇燃气输配工程施工及验收规范》</w:t>
      </w:r>
      <w:r w:rsidR="006651E4" w:rsidRPr="00286435">
        <w:rPr>
          <w:bCs/>
          <w:szCs w:val="24"/>
        </w:rPr>
        <w:t>CJJ33</w:t>
      </w:r>
      <w:r w:rsidR="006651E4" w:rsidRPr="00286435">
        <w:rPr>
          <w:bCs/>
          <w:szCs w:val="24"/>
        </w:rPr>
        <w:t>的规定</w:t>
      </w:r>
      <w:r w:rsidR="006651E4">
        <w:rPr>
          <w:bCs/>
          <w:szCs w:val="24"/>
        </w:rPr>
        <w:t>外，</w:t>
      </w:r>
      <w:r w:rsidRPr="00286435">
        <w:rPr>
          <w:bCs/>
          <w:szCs w:val="24"/>
        </w:rPr>
        <w:t>还应包括下</w:t>
      </w:r>
      <w:r w:rsidR="006651E4">
        <w:rPr>
          <w:bCs/>
          <w:szCs w:val="24"/>
        </w:rPr>
        <w:t>列</w:t>
      </w:r>
      <w:r w:rsidRPr="00286435">
        <w:rPr>
          <w:bCs/>
          <w:szCs w:val="24"/>
        </w:rPr>
        <w:t>检验合格记录：</w:t>
      </w:r>
    </w:p>
    <w:p w:rsidR="00F61A6F" w:rsidRPr="00286435" w:rsidRDefault="00F61A6F" w:rsidP="00F61A6F">
      <w:pPr>
        <w:widowControl/>
        <w:ind w:firstLine="480"/>
        <w:rPr>
          <w:bCs/>
          <w:szCs w:val="24"/>
        </w:rPr>
      </w:pPr>
      <w:r w:rsidRPr="00286435">
        <w:rPr>
          <w:bCs/>
          <w:szCs w:val="24"/>
        </w:rPr>
        <w:t>1</w:t>
      </w:r>
      <w:r w:rsidRPr="00286435">
        <w:rPr>
          <w:rFonts w:hint="eastAsia"/>
          <w:bCs/>
          <w:szCs w:val="24"/>
        </w:rPr>
        <w:t>聚乙烯管道熔接记录（见附录</w:t>
      </w:r>
      <w:r w:rsidR="000170F6" w:rsidRPr="00286435">
        <w:rPr>
          <w:rFonts w:hint="eastAsia"/>
          <w:bCs/>
          <w:szCs w:val="24"/>
        </w:rPr>
        <w:t>A</w:t>
      </w:r>
      <w:r w:rsidRPr="00286435">
        <w:rPr>
          <w:rFonts w:hint="eastAsia"/>
          <w:bCs/>
          <w:szCs w:val="24"/>
        </w:rPr>
        <w:t>）</w:t>
      </w:r>
      <w:r w:rsidR="002043C9">
        <w:rPr>
          <w:rFonts w:hint="eastAsia"/>
          <w:bCs/>
          <w:szCs w:val="24"/>
        </w:rPr>
        <w:t>。</w:t>
      </w:r>
    </w:p>
    <w:p w:rsidR="00F61A6F" w:rsidRPr="00286435" w:rsidRDefault="00F61A6F" w:rsidP="00F61A6F">
      <w:pPr>
        <w:widowControl/>
        <w:ind w:firstLine="480"/>
        <w:rPr>
          <w:bCs/>
          <w:szCs w:val="24"/>
        </w:rPr>
      </w:pPr>
      <w:r w:rsidRPr="00286435">
        <w:rPr>
          <w:rFonts w:hint="eastAsia"/>
          <w:bCs/>
          <w:szCs w:val="24"/>
        </w:rPr>
        <w:t>2</w:t>
      </w:r>
      <w:r w:rsidR="009644F5" w:rsidRPr="00286435">
        <w:rPr>
          <w:rFonts w:hint="eastAsia"/>
          <w:bCs/>
          <w:szCs w:val="24"/>
        </w:rPr>
        <w:t>焊</w:t>
      </w:r>
      <w:r w:rsidRPr="00286435">
        <w:rPr>
          <w:rFonts w:hint="eastAsia"/>
          <w:bCs/>
          <w:szCs w:val="24"/>
        </w:rPr>
        <w:t>口编号示意图（见附录</w:t>
      </w:r>
      <w:r w:rsidR="000170F6" w:rsidRPr="00286435">
        <w:rPr>
          <w:rFonts w:hint="eastAsia"/>
          <w:bCs/>
          <w:szCs w:val="24"/>
        </w:rPr>
        <w:t>B</w:t>
      </w:r>
      <w:r w:rsidRPr="00286435">
        <w:rPr>
          <w:rFonts w:hint="eastAsia"/>
          <w:bCs/>
          <w:szCs w:val="24"/>
        </w:rPr>
        <w:t>）</w:t>
      </w:r>
      <w:r w:rsidR="002043C9">
        <w:rPr>
          <w:rFonts w:hint="eastAsia"/>
          <w:bCs/>
          <w:szCs w:val="24"/>
        </w:rPr>
        <w:t>。</w:t>
      </w:r>
    </w:p>
    <w:p w:rsidR="00F61A6F" w:rsidRPr="00286435" w:rsidRDefault="00F61A6F" w:rsidP="00F61A6F">
      <w:pPr>
        <w:widowControl/>
        <w:ind w:firstLine="480"/>
        <w:rPr>
          <w:bCs/>
          <w:szCs w:val="24"/>
        </w:rPr>
      </w:pPr>
      <w:r w:rsidRPr="00286435">
        <w:rPr>
          <w:rFonts w:hint="eastAsia"/>
          <w:bCs/>
          <w:szCs w:val="24"/>
        </w:rPr>
        <w:t>3</w:t>
      </w:r>
      <w:r w:rsidR="009644F5" w:rsidRPr="00286435">
        <w:rPr>
          <w:rFonts w:hint="eastAsia"/>
        </w:rPr>
        <w:t>热熔对接焊口</w:t>
      </w:r>
      <w:r w:rsidR="00171F7B" w:rsidRPr="00286435">
        <w:rPr>
          <w:rFonts w:hint="eastAsia"/>
        </w:rPr>
        <w:t>卷边</w:t>
      </w:r>
      <w:r w:rsidR="009644F5" w:rsidRPr="00286435">
        <w:rPr>
          <w:rFonts w:hint="eastAsia"/>
        </w:rPr>
        <w:t>切除检查记录</w:t>
      </w:r>
      <w:r w:rsidRPr="00286435">
        <w:rPr>
          <w:rFonts w:hint="eastAsia"/>
          <w:bCs/>
          <w:szCs w:val="24"/>
        </w:rPr>
        <w:t>（见附录</w:t>
      </w:r>
      <w:r w:rsidR="000170F6" w:rsidRPr="00286435">
        <w:rPr>
          <w:rFonts w:hint="eastAsia"/>
          <w:bCs/>
          <w:szCs w:val="24"/>
        </w:rPr>
        <w:t>C</w:t>
      </w:r>
      <w:r w:rsidRPr="00286435">
        <w:rPr>
          <w:rFonts w:hint="eastAsia"/>
          <w:bCs/>
          <w:szCs w:val="24"/>
        </w:rPr>
        <w:t>）</w:t>
      </w:r>
      <w:r w:rsidR="002043C9">
        <w:rPr>
          <w:rFonts w:hint="eastAsia"/>
          <w:bCs/>
          <w:szCs w:val="24"/>
        </w:rPr>
        <w:t>。</w:t>
      </w:r>
    </w:p>
    <w:p w:rsidR="004C4B33" w:rsidRPr="00286435" w:rsidRDefault="00BF3F43" w:rsidP="004C4B33">
      <w:pPr>
        <w:widowControl/>
        <w:ind w:firstLine="480"/>
        <w:rPr>
          <w:bCs/>
        </w:rPr>
      </w:pPr>
      <w:r w:rsidRPr="00286435">
        <w:rPr>
          <w:rFonts w:hint="eastAsia"/>
          <w:bCs/>
          <w:szCs w:val="24"/>
        </w:rPr>
        <w:t>4</w:t>
      </w:r>
      <w:r w:rsidR="00286435">
        <w:rPr>
          <w:rFonts w:hint="eastAsia"/>
          <w:szCs w:val="24"/>
        </w:rPr>
        <w:t>示踪线竣工验收检查记录</w:t>
      </w:r>
      <w:r w:rsidR="000170F6" w:rsidRPr="00286435">
        <w:rPr>
          <w:rFonts w:hint="eastAsia"/>
          <w:bCs/>
          <w:szCs w:val="24"/>
        </w:rPr>
        <w:t>（见附录</w:t>
      </w:r>
      <w:r w:rsidR="000170F6" w:rsidRPr="00286435">
        <w:rPr>
          <w:rFonts w:hint="eastAsia"/>
          <w:bCs/>
          <w:szCs w:val="24"/>
        </w:rPr>
        <w:t>D</w:t>
      </w:r>
      <w:r w:rsidR="000170F6" w:rsidRPr="00286435">
        <w:rPr>
          <w:rFonts w:hint="eastAsia"/>
          <w:bCs/>
          <w:szCs w:val="24"/>
        </w:rPr>
        <w:t>）</w:t>
      </w:r>
      <w:r w:rsidR="002043C9">
        <w:rPr>
          <w:rFonts w:hint="eastAsia"/>
          <w:szCs w:val="24"/>
        </w:rPr>
        <w:t>。</w:t>
      </w:r>
    </w:p>
    <w:p w:rsidR="00F61A6F" w:rsidRPr="00286435" w:rsidRDefault="00BF3F43" w:rsidP="00F61A6F">
      <w:pPr>
        <w:widowControl/>
        <w:ind w:firstLine="480"/>
        <w:rPr>
          <w:bCs/>
        </w:rPr>
      </w:pPr>
      <w:r w:rsidRPr="00286435">
        <w:rPr>
          <w:rFonts w:hint="eastAsia"/>
          <w:bCs/>
        </w:rPr>
        <w:t>5</w:t>
      </w:r>
      <w:r w:rsidR="00F61A6F" w:rsidRPr="00286435">
        <w:rPr>
          <w:rFonts w:hint="eastAsia"/>
          <w:bCs/>
        </w:rPr>
        <w:t>水平定向穿越竣工</w:t>
      </w:r>
      <w:r w:rsidR="00F37A57" w:rsidRPr="00286435">
        <w:rPr>
          <w:rFonts w:hint="eastAsia"/>
          <w:bCs/>
        </w:rPr>
        <w:t>后</w:t>
      </w:r>
      <w:r w:rsidR="006651E4">
        <w:rPr>
          <w:rFonts w:hint="eastAsia"/>
          <w:bCs/>
        </w:rPr>
        <w:t>，</w:t>
      </w:r>
      <w:r w:rsidR="00F37A57" w:rsidRPr="00286435">
        <w:rPr>
          <w:rFonts w:hint="eastAsia"/>
          <w:bCs/>
        </w:rPr>
        <w:t>需提交</w:t>
      </w:r>
      <w:r w:rsidR="00F61A6F" w:rsidRPr="00286435">
        <w:rPr>
          <w:rFonts w:hint="eastAsia"/>
          <w:bCs/>
        </w:rPr>
        <w:t>测量报告和测量成果图。</w:t>
      </w:r>
    </w:p>
    <w:p w:rsidR="00627430" w:rsidRPr="00286435" w:rsidRDefault="0029682F" w:rsidP="008B05A1">
      <w:pPr>
        <w:widowControl/>
        <w:rPr>
          <w:bCs/>
        </w:rPr>
      </w:pPr>
      <w:r w:rsidRPr="00286435">
        <w:rPr>
          <w:rFonts w:ascii="楷体" w:eastAsia="楷体" w:hAnsi="楷体" w:hint="eastAsia"/>
          <w:szCs w:val="24"/>
        </w:rPr>
        <w:t>【条文说明】</w:t>
      </w:r>
      <w:smartTag w:uri="urn:schemas-microsoft-com:office:smarttags" w:element="chsdate">
        <w:smartTagPr>
          <w:attr w:name="IsROCDate" w:val="False"/>
          <w:attr w:name="IsLunarDate" w:val="False"/>
          <w:attr w:name="Day" w:val="30"/>
          <w:attr w:name="Month" w:val="12"/>
          <w:attr w:name="Year" w:val="1899"/>
        </w:smartTagPr>
        <w:r w:rsidRPr="00286435">
          <w:rPr>
            <w:rFonts w:ascii="楷体" w:eastAsia="楷体" w:hAnsi="楷体"/>
            <w:szCs w:val="24"/>
          </w:rPr>
          <w:t>7.5.2</w:t>
        </w:r>
      </w:smartTag>
      <w:r w:rsidRPr="00286435">
        <w:rPr>
          <w:rFonts w:ascii="楷体" w:eastAsia="楷体" w:hAnsi="楷体"/>
          <w:szCs w:val="24"/>
        </w:rPr>
        <w:t>本条规定了《城镇燃气输配工程施工及验收规范》CJJ33-2005第12.5节工程竣工验收中未包含的内容</w:t>
      </w:r>
      <w:r w:rsidRPr="00286435">
        <w:rPr>
          <w:rFonts w:ascii="楷体" w:eastAsia="楷体" w:hAnsi="楷体" w:hint="eastAsia"/>
          <w:szCs w:val="24"/>
        </w:rPr>
        <w:t>。</w:t>
      </w:r>
      <w:r w:rsidR="00627430" w:rsidRPr="00286435">
        <w:rPr>
          <w:bCs/>
        </w:rPr>
        <w:br w:type="page"/>
      </w:r>
    </w:p>
    <w:p w:rsidR="00627430" w:rsidRPr="00286435" w:rsidRDefault="00627430">
      <w:pPr>
        <w:rPr>
          <w:bCs/>
        </w:rPr>
      </w:pPr>
    </w:p>
    <w:p w:rsidR="007771F7" w:rsidRPr="00286435" w:rsidRDefault="007771F7" w:rsidP="00B0182A">
      <w:pPr>
        <w:pStyle w:val="1"/>
      </w:pPr>
      <w:bookmarkStart w:id="48" w:name="_Toc416884992"/>
      <w:bookmarkStart w:id="49" w:name="_Toc416886901"/>
      <w:bookmarkStart w:id="50" w:name="_Toc469900763"/>
      <w:r w:rsidRPr="00286435">
        <w:rPr>
          <w:rFonts w:hint="eastAsia"/>
        </w:rPr>
        <w:t>本规程用词说明</w:t>
      </w:r>
      <w:bookmarkEnd w:id="48"/>
      <w:bookmarkEnd w:id="49"/>
      <w:bookmarkEnd w:id="50"/>
    </w:p>
    <w:p w:rsidR="007771F7" w:rsidRPr="00286435" w:rsidRDefault="007771F7" w:rsidP="007771F7">
      <w:pPr>
        <w:spacing w:line="360" w:lineRule="auto"/>
        <w:rPr>
          <w:bCs/>
          <w:szCs w:val="24"/>
        </w:rPr>
      </w:pPr>
    </w:p>
    <w:p w:rsidR="00B0182A" w:rsidRPr="00286435" w:rsidRDefault="00B0182A" w:rsidP="00B0182A">
      <w:pPr>
        <w:spacing w:line="360" w:lineRule="auto"/>
        <w:rPr>
          <w:bCs/>
          <w:szCs w:val="24"/>
        </w:rPr>
      </w:pPr>
      <w:r w:rsidRPr="00286435">
        <w:rPr>
          <w:bCs/>
          <w:szCs w:val="24"/>
        </w:rPr>
        <w:t>1</w:t>
      </w:r>
      <w:r w:rsidRPr="00286435">
        <w:rPr>
          <w:rFonts w:hint="eastAsia"/>
          <w:bCs/>
          <w:szCs w:val="24"/>
        </w:rPr>
        <w:t>为便于在执行本规程条文时区别对待，对要求严格程度不同的用词说明如下：</w:t>
      </w:r>
    </w:p>
    <w:p w:rsidR="00B0182A" w:rsidRPr="00286435" w:rsidRDefault="00B0182A" w:rsidP="00EB39C6">
      <w:pPr>
        <w:spacing w:line="360" w:lineRule="auto"/>
        <w:ind w:firstLineChars="200" w:firstLine="480"/>
        <w:rPr>
          <w:bCs/>
          <w:szCs w:val="24"/>
        </w:rPr>
      </w:pPr>
      <w:r w:rsidRPr="00286435">
        <w:rPr>
          <w:bCs/>
          <w:szCs w:val="24"/>
        </w:rPr>
        <w:t>1</w:t>
      </w:r>
      <w:r w:rsidRPr="00286435">
        <w:rPr>
          <w:rFonts w:hint="eastAsia"/>
          <w:bCs/>
          <w:szCs w:val="24"/>
        </w:rPr>
        <w:t>）表示很严格，非这样做不可的：</w:t>
      </w:r>
    </w:p>
    <w:p w:rsidR="00B0182A" w:rsidRPr="00286435" w:rsidRDefault="00B0182A" w:rsidP="00B0182A">
      <w:pPr>
        <w:spacing w:line="360" w:lineRule="auto"/>
        <w:rPr>
          <w:bCs/>
          <w:szCs w:val="24"/>
        </w:rPr>
      </w:pPr>
      <w:r w:rsidRPr="00286435">
        <w:rPr>
          <w:rFonts w:hint="eastAsia"/>
          <w:bCs/>
          <w:szCs w:val="24"/>
        </w:rPr>
        <w:t>正面词采</w:t>
      </w:r>
      <w:r w:rsidRPr="00286435">
        <w:rPr>
          <w:rFonts w:ascii="宋体" w:hAnsi="宋体" w:hint="eastAsia"/>
          <w:bCs/>
          <w:szCs w:val="24"/>
        </w:rPr>
        <w:t>用</w:t>
      </w:r>
      <w:r w:rsidRPr="00286435">
        <w:rPr>
          <w:rFonts w:ascii="宋体" w:hAnsi="宋体"/>
          <w:bCs/>
          <w:szCs w:val="24"/>
        </w:rPr>
        <w:t>“</w:t>
      </w:r>
      <w:r w:rsidRPr="00286435">
        <w:rPr>
          <w:rFonts w:ascii="宋体" w:hAnsi="宋体" w:hint="eastAsia"/>
          <w:bCs/>
          <w:szCs w:val="24"/>
        </w:rPr>
        <w:t>必须</w:t>
      </w:r>
      <w:r w:rsidRPr="00286435">
        <w:rPr>
          <w:rFonts w:ascii="宋体" w:hAnsi="宋体"/>
          <w:bCs/>
          <w:szCs w:val="24"/>
        </w:rPr>
        <w:t>”</w:t>
      </w:r>
      <w:r w:rsidRPr="00286435">
        <w:rPr>
          <w:rFonts w:ascii="宋体" w:hAnsi="宋体" w:hint="eastAsia"/>
          <w:bCs/>
          <w:szCs w:val="24"/>
        </w:rPr>
        <w:t>，</w:t>
      </w:r>
      <w:r w:rsidRPr="00286435">
        <w:rPr>
          <w:rFonts w:hint="eastAsia"/>
          <w:bCs/>
          <w:szCs w:val="24"/>
        </w:rPr>
        <w:t>反面词采用</w:t>
      </w:r>
      <w:r w:rsidRPr="00286435">
        <w:rPr>
          <w:rFonts w:ascii="宋体" w:hAnsi="宋体"/>
          <w:bCs/>
          <w:szCs w:val="24"/>
        </w:rPr>
        <w:t>“</w:t>
      </w:r>
      <w:r w:rsidRPr="00286435">
        <w:rPr>
          <w:rFonts w:ascii="宋体" w:hAnsi="宋体" w:hint="eastAsia"/>
          <w:bCs/>
          <w:szCs w:val="24"/>
        </w:rPr>
        <w:t>严禁</w:t>
      </w:r>
      <w:r w:rsidRPr="00286435">
        <w:rPr>
          <w:rFonts w:ascii="宋体" w:hAnsi="宋体"/>
          <w:bCs/>
          <w:szCs w:val="24"/>
        </w:rPr>
        <w:t>”</w:t>
      </w:r>
      <w:r w:rsidRPr="00286435">
        <w:rPr>
          <w:rFonts w:hint="eastAsia"/>
          <w:bCs/>
          <w:szCs w:val="24"/>
        </w:rPr>
        <w:t>；</w:t>
      </w:r>
    </w:p>
    <w:p w:rsidR="00B0182A" w:rsidRPr="00286435" w:rsidRDefault="00B0182A" w:rsidP="00EB39C6">
      <w:pPr>
        <w:spacing w:line="360" w:lineRule="auto"/>
        <w:ind w:firstLineChars="200" w:firstLine="480"/>
        <w:rPr>
          <w:bCs/>
          <w:szCs w:val="24"/>
        </w:rPr>
      </w:pPr>
      <w:r w:rsidRPr="00286435">
        <w:rPr>
          <w:bCs/>
          <w:szCs w:val="24"/>
        </w:rPr>
        <w:t>2</w:t>
      </w:r>
      <w:r w:rsidRPr="00286435">
        <w:rPr>
          <w:rFonts w:hint="eastAsia"/>
          <w:bCs/>
          <w:szCs w:val="24"/>
        </w:rPr>
        <w:t>）表示严格，在正常情况下均应这样做的：</w:t>
      </w:r>
    </w:p>
    <w:p w:rsidR="00B0182A" w:rsidRPr="00286435" w:rsidRDefault="00B0182A" w:rsidP="00B0182A">
      <w:pPr>
        <w:spacing w:line="360" w:lineRule="auto"/>
        <w:rPr>
          <w:rFonts w:ascii="宋体" w:hAnsi="宋体"/>
          <w:bCs/>
          <w:szCs w:val="24"/>
        </w:rPr>
      </w:pPr>
      <w:r w:rsidRPr="00286435">
        <w:rPr>
          <w:rFonts w:hint="eastAsia"/>
          <w:bCs/>
          <w:szCs w:val="24"/>
        </w:rPr>
        <w:t>正面词采</w:t>
      </w:r>
      <w:r w:rsidRPr="00286435">
        <w:rPr>
          <w:rFonts w:ascii="宋体" w:hAnsi="宋体" w:hint="eastAsia"/>
          <w:bCs/>
          <w:szCs w:val="24"/>
        </w:rPr>
        <w:t>用</w:t>
      </w:r>
      <w:r w:rsidRPr="00286435">
        <w:rPr>
          <w:rFonts w:ascii="宋体" w:hAnsi="宋体"/>
          <w:bCs/>
          <w:szCs w:val="24"/>
        </w:rPr>
        <w:t>“</w:t>
      </w:r>
      <w:r w:rsidRPr="00286435">
        <w:rPr>
          <w:rFonts w:ascii="宋体" w:hAnsi="宋体" w:hint="eastAsia"/>
          <w:bCs/>
          <w:szCs w:val="24"/>
        </w:rPr>
        <w:t>应</w:t>
      </w:r>
      <w:r w:rsidRPr="00286435">
        <w:rPr>
          <w:rFonts w:ascii="宋体" w:hAnsi="宋体"/>
          <w:bCs/>
          <w:szCs w:val="24"/>
        </w:rPr>
        <w:t>”</w:t>
      </w:r>
      <w:r w:rsidRPr="00286435">
        <w:rPr>
          <w:rFonts w:ascii="宋体" w:hAnsi="宋体" w:hint="eastAsia"/>
          <w:bCs/>
          <w:szCs w:val="24"/>
        </w:rPr>
        <w:t>，反面词采用</w:t>
      </w:r>
      <w:r w:rsidRPr="00286435">
        <w:rPr>
          <w:rFonts w:ascii="宋体" w:hAnsi="宋体"/>
          <w:bCs/>
          <w:szCs w:val="24"/>
        </w:rPr>
        <w:t>“</w:t>
      </w:r>
      <w:r w:rsidRPr="00286435">
        <w:rPr>
          <w:rFonts w:ascii="宋体" w:hAnsi="宋体" w:hint="eastAsia"/>
          <w:bCs/>
          <w:szCs w:val="24"/>
        </w:rPr>
        <w:t>不应</w:t>
      </w:r>
      <w:r w:rsidRPr="00286435">
        <w:rPr>
          <w:rFonts w:ascii="宋体" w:hAnsi="宋体"/>
          <w:bCs/>
          <w:szCs w:val="24"/>
        </w:rPr>
        <w:t>”</w:t>
      </w:r>
      <w:r w:rsidRPr="00286435">
        <w:rPr>
          <w:rFonts w:ascii="宋体" w:hAnsi="宋体" w:hint="eastAsia"/>
          <w:bCs/>
          <w:szCs w:val="24"/>
        </w:rPr>
        <w:t>或</w:t>
      </w:r>
      <w:r w:rsidRPr="00286435">
        <w:rPr>
          <w:rFonts w:ascii="宋体" w:hAnsi="宋体"/>
          <w:bCs/>
          <w:szCs w:val="24"/>
        </w:rPr>
        <w:t>“</w:t>
      </w:r>
      <w:r w:rsidRPr="00286435">
        <w:rPr>
          <w:rFonts w:ascii="宋体" w:hAnsi="宋体" w:hint="eastAsia"/>
          <w:bCs/>
          <w:szCs w:val="24"/>
        </w:rPr>
        <w:t>不得</w:t>
      </w:r>
      <w:r w:rsidRPr="00286435">
        <w:rPr>
          <w:rFonts w:ascii="宋体" w:hAnsi="宋体"/>
          <w:bCs/>
          <w:szCs w:val="24"/>
        </w:rPr>
        <w:t>”</w:t>
      </w:r>
      <w:r w:rsidRPr="00286435">
        <w:rPr>
          <w:rFonts w:ascii="宋体" w:hAnsi="宋体" w:hint="eastAsia"/>
          <w:bCs/>
          <w:szCs w:val="24"/>
        </w:rPr>
        <w:t>；</w:t>
      </w:r>
    </w:p>
    <w:p w:rsidR="00A01ABB" w:rsidRPr="00286435" w:rsidRDefault="00B0182A">
      <w:pPr>
        <w:spacing w:line="360" w:lineRule="auto"/>
        <w:ind w:firstLineChars="200" w:firstLine="480"/>
        <w:rPr>
          <w:bCs/>
          <w:szCs w:val="24"/>
        </w:rPr>
      </w:pPr>
      <w:r w:rsidRPr="00286435">
        <w:rPr>
          <w:bCs/>
          <w:szCs w:val="24"/>
        </w:rPr>
        <w:t>3</w:t>
      </w:r>
      <w:r w:rsidRPr="00286435">
        <w:rPr>
          <w:rFonts w:hint="eastAsia"/>
          <w:bCs/>
          <w:szCs w:val="24"/>
        </w:rPr>
        <w:t>）表示允许稍有选择，在条件许可时首先应这样做的：</w:t>
      </w:r>
    </w:p>
    <w:p w:rsidR="00B0182A" w:rsidRPr="00286435" w:rsidRDefault="00B0182A" w:rsidP="00B0182A">
      <w:pPr>
        <w:spacing w:line="360" w:lineRule="auto"/>
        <w:rPr>
          <w:bCs/>
          <w:szCs w:val="24"/>
        </w:rPr>
      </w:pPr>
      <w:r w:rsidRPr="00286435">
        <w:rPr>
          <w:rFonts w:hint="eastAsia"/>
          <w:bCs/>
          <w:szCs w:val="24"/>
        </w:rPr>
        <w:t>正面词</w:t>
      </w:r>
      <w:r w:rsidRPr="00286435">
        <w:rPr>
          <w:rFonts w:ascii="宋体" w:hAnsi="宋体" w:hint="eastAsia"/>
          <w:bCs/>
          <w:szCs w:val="24"/>
        </w:rPr>
        <w:t>采用</w:t>
      </w:r>
      <w:r w:rsidRPr="00286435">
        <w:rPr>
          <w:rFonts w:ascii="宋体" w:hAnsi="宋体"/>
          <w:bCs/>
          <w:szCs w:val="24"/>
        </w:rPr>
        <w:t>“</w:t>
      </w:r>
      <w:r w:rsidRPr="00286435">
        <w:rPr>
          <w:rFonts w:ascii="宋体" w:hAnsi="宋体" w:hint="eastAsia"/>
          <w:bCs/>
          <w:szCs w:val="24"/>
        </w:rPr>
        <w:t>宜</w:t>
      </w:r>
      <w:r w:rsidRPr="00286435">
        <w:rPr>
          <w:rFonts w:ascii="宋体" w:hAnsi="宋体"/>
          <w:bCs/>
          <w:szCs w:val="24"/>
        </w:rPr>
        <w:t>”</w:t>
      </w:r>
      <w:r w:rsidRPr="00286435">
        <w:rPr>
          <w:rFonts w:ascii="宋体" w:hAnsi="宋体" w:hint="eastAsia"/>
          <w:bCs/>
          <w:szCs w:val="24"/>
        </w:rPr>
        <w:t>，反面词采用</w:t>
      </w:r>
      <w:r w:rsidRPr="00286435">
        <w:rPr>
          <w:rFonts w:ascii="宋体" w:hAnsi="宋体"/>
          <w:bCs/>
          <w:szCs w:val="24"/>
        </w:rPr>
        <w:t>“</w:t>
      </w:r>
      <w:r w:rsidRPr="00286435">
        <w:rPr>
          <w:rFonts w:ascii="宋体" w:hAnsi="宋体" w:hint="eastAsia"/>
          <w:bCs/>
          <w:szCs w:val="24"/>
        </w:rPr>
        <w:t>不宜</w:t>
      </w:r>
      <w:r w:rsidRPr="00286435">
        <w:rPr>
          <w:rFonts w:ascii="宋体" w:hAnsi="宋体"/>
          <w:bCs/>
          <w:szCs w:val="24"/>
        </w:rPr>
        <w:t>”</w:t>
      </w:r>
      <w:r w:rsidRPr="00286435">
        <w:rPr>
          <w:rFonts w:ascii="宋体" w:hAnsi="宋体" w:hint="eastAsia"/>
          <w:bCs/>
          <w:szCs w:val="24"/>
        </w:rPr>
        <w:t>；</w:t>
      </w:r>
    </w:p>
    <w:p w:rsidR="00B0182A" w:rsidRPr="00286435" w:rsidRDefault="00B0182A" w:rsidP="00EB39C6">
      <w:pPr>
        <w:spacing w:line="360" w:lineRule="auto"/>
        <w:ind w:firstLineChars="150" w:firstLine="360"/>
        <w:rPr>
          <w:bCs/>
          <w:szCs w:val="24"/>
        </w:rPr>
      </w:pPr>
      <w:r w:rsidRPr="00286435">
        <w:rPr>
          <w:bCs/>
          <w:szCs w:val="24"/>
        </w:rPr>
        <w:t xml:space="preserve"> 4</w:t>
      </w:r>
      <w:r w:rsidRPr="00286435">
        <w:rPr>
          <w:rFonts w:hint="eastAsia"/>
          <w:bCs/>
          <w:szCs w:val="24"/>
        </w:rPr>
        <w:t>）表示有选择，在一定条件下可以这样做的</w:t>
      </w:r>
      <w:r w:rsidRPr="00286435">
        <w:rPr>
          <w:rFonts w:ascii="宋体" w:hAnsi="宋体" w:hint="eastAsia"/>
          <w:bCs/>
          <w:szCs w:val="24"/>
        </w:rPr>
        <w:t>，采用</w:t>
      </w:r>
      <w:r w:rsidRPr="00286435">
        <w:rPr>
          <w:rFonts w:ascii="宋体" w:hAnsi="宋体"/>
          <w:bCs/>
          <w:szCs w:val="24"/>
        </w:rPr>
        <w:t>“</w:t>
      </w:r>
      <w:r w:rsidRPr="00286435">
        <w:rPr>
          <w:rFonts w:ascii="宋体" w:hAnsi="宋体" w:hint="eastAsia"/>
          <w:bCs/>
          <w:szCs w:val="24"/>
        </w:rPr>
        <w:t>可</w:t>
      </w:r>
      <w:r w:rsidRPr="00286435">
        <w:rPr>
          <w:rFonts w:ascii="宋体" w:hAnsi="宋体"/>
          <w:bCs/>
          <w:szCs w:val="24"/>
        </w:rPr>
        <w:t>”</w:t>
      </w:r>
      <w:r w:rsidRPr="00286435">
        <w:rPr>
          <w:rFonts w:ascii="宋体" w:hAnsi="宋体" w:hint="eastAsia"/>
          <w:bCs/>
          <w:szCs w:val="24"/>
        </w:rPr>
        <w:t>。</w:t>
      </w:r>
    </w:p>
    <w:p w:rsidR="00B0182A" w:rsidRPr="00286435" w:rsidRDefault="00B0182A" w:rsidP="00B0182A">
      <w:pPr>
        <w:spacing w:line="360" w:lineRule="auto"/>
        <w:rPr>
          <w:rFonts w:ascii="宋体" w:hAnsi="宋体"/>
          <w:bCs/>
          <w:szCs w:val="24"/>
        </w:rPr>
      </w:pPr>
      <w:r w:rsidRPr="00286435">
        <w:rPr>
          <w:bCs/>
          <w:szCs w:val="24"/>
        </w:rPr>
        <w:t>2</w:t>
      </w:r>
      <w:r w:rsidRPr="00286435">
        <w:rPr>
          <w:rFonts w:hint="eastAsia"/>
          <w:bCs/>
          <w:szCs w:val="24"/>
        </w:rPr>
        <w:t>条文中指明应按其他有关标准执行的</w:t>
      </w:r>
      <w:r w:rsidRPr="00286435">
        <w:rPr>
          <w:rFonts w:ascii="宋体" w:hAnsi="宋体" w:hint="eastAsia"/>
          <w:bCs/>
          <w:szCs w:val="24"/>
        </w:rPr>
        <w:t>写法为：</w:t>
      </w:r>
      <w:r w:rsidRPr="00286435">
        <w:rPr>
          <w:rFonts w:ascii="宋体" w:hAnsi="宋体"/>
          <w:bCs/>
          <w:szCs w:val="24"/>
        </w:rPr>
        <w:t>“</w:t>
      </w:r>
      <w:r w:rsidRPr="00286435">
        <w:rPr>
          <w:rFonts w:ascii="宋体" w:hAnsi="宋体" w:hint="eastAsia"/>
          <w:bCs/>
          <w:szCs w:val="24"/>
        </w:rPr>
        <w:t>应符合</w:t>
      </w:r>
      <w:r w:rsidRPr="00286435">
        <w:rPr>
          <w:rFonts w:ascii="宋体" w:hAnsi="宋体"/>
          <w:bCs/>
          <w:szCs w:val="24"/>
        </w:rPr>
        <w:t>……</w:t>
      </w:r>
      <w:r w:rsidRPr="00286435">
        <w:rPr>
          <w:rFonts w:ascii="宋体" w:hAnsi="宋体" w:hint="eastAsia"/>
          <w:bCs/>
          <w:szCs w:val="24"/>
        </w:rPr>
        <w:t>的规定</w:t>
      </w:r>
      <w:r w:rsidRPr="00286435">
        <w:rPr>
          <w:rFonts w:ascii="宋体" w:hAnsi="宋体"/>
          <w:bCs/>
          <w:szCs w:val="24"/>
        </w:rPr>
        <w:t>”</w:t>
      </w:r>
      <w:r w:rsidRPr="00286435">
        <w:rPr>
          <w:rFonts w:ascii="宋体" w:hAnsi="宋体" w:hint="eastAsia"/>
          <w:bCs/>
          <w:szCs w:val="24"/>
        </w:rPr>
        <w:t>或</w:t>
      </w:r>
      <w:r w:rsidRPr="00286435">
        <w:rPr>
          <w:rFonts w:ascii="宋体" w:hAnsi="宋体"/>
          <w:bCs/>
          <w:szCs w:val="24"/>
        </w:rPr>
        <w:t>“</w:t>
      </w:r>
      <w:r w:rsidRPr="00286435">
        <w:rPr>
          <w:rFonts w:ascii="宋体" w:hAnsi="宋体" w:hint="eastAsia"/>
          <w:bCs/>
          <w:szCs w:val="24"/>
        </w:rPr>
        <w:t>应按</w:t>
      </w:r>
      <w:r w:rsidRPr="00286435">
        <w:rPr>
          <w:rFonts w:ascii="宋体" w:hAnsi="宋体"/>
          <w:bCs/>
          <w:szCs w:val="24"/>
        </w:rPr>
        <w:t>……</w:t>
      </w:r>
      <w:r w:rsidRPr="00286435">
        <w:rPr>
          <w:rFonts w:ascii="宋体" w:hAnsi="宋体" w:hint="eastAsia"/>
          <w:bCs/>
          <w:szCs w:val="24"/>
        </w:rPr>
        <w:t>执行</w:t>
      </w:r>
      <w:r w:rsidRPr="00286435">
        <w:rPr>
          <w:rFonts w:ascii="宋体" w:hAnsi="宋体"/>
          <w:bCs/>
          <w:szCs w:val="24"/>
        </w:rPr>
        <w:t>”</w:t>
      </w:r>
      <w:r w:rsidRPr="00286435">
        <w:rPr>
          <w:rFonts w:ascii="宋体" w:hAnsi="宋体" w:hint="eastAsia"/>
          <w:bCs/>
          <w:szCs w:val="24"/>
        </w:rPr>
        <w:t>。</w:t>
      </w:r>
    </w:p>
    <w:p w:rsidR="00B0182A" w:rsidRPr="00286435" w:rsidRDefault="00B0182A">
      <w:pPr>
        <w:widowControl/>
        <w:spacing w:line="240" w:lineRule="auto"/>
        <w:jc w:val="left"/>
        <w:rPr>
          <w:rFonts w:ascii="宋体" w:hAnsi="宋体"/>
          <w:bCs/>
          <w:szCs w:val="24"/>
        </w:rPr>
      </w:pPr>
      <w:r w:rsidRPr="00286435">
        <w:rPr>
          <w:rFonts w:ascii="宋体" w:hAnsi="宋体"/>
          <w:bCs/>
          <w:szCs w:val="24"/>
        </w:rPr>
        <w:br w:type="page"/>
      </w:r>
    </w:p>
    <w:p w:rsidR="00B0182A" w:rsidRPr="00286435" w:rsidRDefault="00B0182A" w:rsidP="00B0182A">
      <w:pPr>
        <w:pStyle w:val="1"/>
      </w:pPr>
      <w:bookmarkStart w:id="51" w:name="_Toc416884993"/>
      <w:bookmarkStart w:id="52" w:name="_Toc416886902"/>
      <w:bookmarkStart w:id="53" w:name="_Toc469900764"/>
      <w:r w:rsidRPr="00286435">
        <w:rPr>
          <w:rFonts w:hint="eastAsia"/>
        </w:rPr>
        <w:lastRenderedPageBreak/>
        <w:t>引用标准名录</w:t>
      </w:r>
      <w:bookmarkEnd w:id="51"/>
      <w:bookmarkEnd w:id="52"/>
      <w:bookmarkEnd w:id="53"/>
    </w:p>
    <w:p w:rsidR="00B0182A" w:rsidRPr="00286435" w:rsidRDefault="00B0182A" w:rsidP="00B0182A"/>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《城镇燃气设计规范》</w:t>
      </w:r>
      <w:r w:rsidRPr="00286435">
        <w:rPr>
          <w:rFonts w:ascii="Times New Roman" w:eastAsia="宋体" w:hAnsi="Times New Roman" w:cs="Times New Roman" w:hint="eastAsia"/>
          <w:sz w:val="24"/>
          <w:szCs w:val="20"/>
        </w:rPr>
        <w:t>GB 50028</w:t>
      </w:r>
    </w:p>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4"/>
        </w:rPr>
        <w:t>《城镇燃气输配工程施工及验收规范》</w:t>
      </w:r>
      <w:r w:rsidRPr="00286435">
        <w:rPr>
          <w:rFonts w:ascii="Times New Roman" w:eastAsia="宋体" w:hAnsi="Times New Roman" w:cs="Times New Roman" w:hint="eastAsia"/>
          <w:sz w:val="24"/>
          <w:szCs w:val="24"/>
        </w:rPr>
        <w:t>CJJ 33</w:t>
      </w:r>
    </w:p>
    <w:p w:rsidR="007560E1" w:rsidRP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4"/>
        </w:rPr>
      </w:pPr>
      <w:r w:rsidRPr="00286435">
        <w:rPr>
          <w:rFonts w:ascii="Times New Roman" w:eastAsia="宋体" w:hAnsi="Times New Roman" w:cs="Times New Roman" w:hint="eastAsia"/>
          <w:sz w:val="24"/>
          <w:szCs w:val="20"/>
        </w:rPr>
        <w:t>《城镇燃气管道非开挖修复更新工程》</w:t>
      </w:r>
      <w:r w:rsidRPr="00286435">
        <w:rPr>
          <w:rFonts w:ascii="Times New Roman" w:eastAsia="宋体" w:hAnsi="Times New Roman" w:cs="Times New Roman" w:hint="eastAsia"/>
          <w:sz w:val="24"/>
          <w:szCs w:val="20"/>
        </w:rPr>
        <w:t>CJJ/T 147</w:t>
      </w:r>
    </w:p>
    <w:p w:rsidR="007560E1" w:rsidRP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4"/>
        </w:rPr>
      </w:pPr>
      <w:r w:rsidRPr="00286435">
        <w:rPr>
          <w:rFonts w:ascii="Times New Roman" w:eastAsia="宋体" w:hAnsi="Times New Roman" w:cs="Times New Roman" w:hint="eastAsia"/>
          <w:sz w:val="24"/>
          <w:szCs w:val="20"/>
        </w:rPr>
        <w:t>《城镇燃气标志标准》</w:t>
      </w:r>
      <w:r w:rsidRPr="00286435">
        <w:rPr>
          <w:rFonts w:ascii="Times New Roman" w:eastAsia="宋体" w:hAnsi="Times New Roman" w:cs="Times New Roman" w:hint="eastAsia"/>
          <w:sz w:val="24"/>
          <w:szCs w:val="20"/>
        </w:rPr>
        <w:t>CJJ/T153</w:t>
      </w:r>
    </w:p>
    <w:p w:rsidR="007560E1" w:rsidRP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4"/>
        </w:rPr>
      </w:pPr>
      <w:r w:rsidRPr="00286435">
        <w:rPr>
          <w:rFonts w:ascii="Times New Roman" w:eastAsia="宋体" w:hAnsi="Times New Roman" w:cs="Times New Roman" w:hint="eastAsia"/>
          <w:sz w:val="24"/>
          <w:szCs w:val="20"/>
        </w:rPr>
        <w:t>《城镇燃气管道穿跨越工程技术规程》</w:t>
      </w:r>
      <w:r w:rsidRPr="00286435">
        <w:rPr>
          <w:rFonts w:ascii="Times New Roman" w:eastAsia="宋体" w:hAnsi="Times New Roman" w:cs="Times New Roman" w:hint="eastAsia"/>
          <w:sz w:val="24"/>
          <w:szCs w:val="20"/>
        </w:rPr>
        <w:t>CJJ/T250</w:t>
      </w:r>
    </w:p>
    <w:p w:rsidR="007560E1" w:rsidRP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4"/>
        </w:rPr>
      </w:pPr>
      <w:r w:rsidRPr="00286435">
        <w:rPr>
          <w:rFonts w:ascii="Times New Roman" w:eastAsia="宋体" w:hAnsi="Times New Roman" w:cs="Times New Roman" w:hint="eastAsia"/>
          <w:sz w:val="24"/>
          <w:szCs w:val="20"/>
        </w:rPr>
        <w:t>《流体输送用热塑性塑料管材耐内压试验方法》</w:t>
      </w:r>
      <w:r w:rsidRPr="00286435">
        <w:rPr>
          <w:rFonts w:ascii="Times New Roman" w:eastAsia="宋体" w:hAnsi="Times New Roman" w:cs="Times New Roman" w:hint="eastAsia"/>
          <w:sz w:val="24"/>
          <w:szCs w:val="20"/>
        </w:rPr>
        <w:t>GB/T 6111</w:t>
      </w:r>
    </w:p>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4"/>
        </w:rPr>
      </w:pPr>
      <w:r w:rsidRPr="00286435">
        <w:rPr>
          <w:rFonts w:ascii="Times New Roman" w:eastAsia="宋体" w:hAnsi="Times New Roman" w:cs="Times New Roman" w:hint="eastAsia"/>
          <w:sz w:val="24"/>
          <w:szCs w:val="20"/>
        </w:rPr>
        <w:t>《燃气用埋地聚乙烯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管道系统</w:t>
      </w:r>
      <w:r w:rsidRPr="00286435">
        <w:rPr>
          <w:rFonts w:ascii="Times New Roman" w:eastAsia="宋体" w:hAnsi="Times New Roman" w:cs="Times New Roman" w:hint="eastAsia"/>
          <w:sz w:val="24"/>
          <w:szCs w:val="20"/>
        </w:rPr>
        <w:t>_</w:t>
      </w:r>
      <w:r w:rsidRPr="00286435">
        <w:rPr>
          <w:rFonts w:ascii="Times New Roman" w:eastAsia="宋体" w:hAnsi="Times New Roman" w:cs="Times New Roman" w:hint="eastAsia"/>
          <w:sz w:val="24"/>
          <w:szCs w:val="20"/>
        </w:rPr>
        <w:t>第</w:t>
      </w:r>
      <w:r w:rsidRPr="00286435">
        <w:rPr>
          <w:rFonts w:ascii="Times New Roman" w:eastAsia="宋体" w:hAnsi="Times New Roman" w:cs="Times New Roman" w:hint="eastAsia"/>
          <w:sz w:val="24"/>
          <w:szCs w:val="20"/>
        </w:rPr>
        <w:t>1</w:t>
      </w:r>
      <w:r w:rsidRPr="00286435">
        <w:rPr>
          <w:rFonts w:ascii="Times New Roman" w:eastAsia="宋体" w:hAnsi="Times New Roman" w:cs="Times New Roman" w:hint="eastAsia"/>
          <w:sz w:val="24"/>
          <w:szCs w:val="20"/>
        </w:rPr>
        <w:t>部分：管材》</w:t>
      </w:r>
      <w:r w:rsidRPr="00286435">
        <w:rPr>
          <w:rFonts w:ascii="Times New Roman" w:eastAsia="宋体" w:hAnsi="Times New Roman" w:cs="Times New Roman" w:hint="eastAsia"/>
          <w:sz w:val="24"/>
          <w:szCs w:val="20"/>
        </w:rPr>
        <w:t>GB 15558.1</w:t>
      </w:r>
    </w:p>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《燃气用埋地聚乙烯（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）管道系统第</w:t>
      </w:r>
      <w:r w:rsidRPr="00286435">
        <w:rPr>
          <w:rFonts w:ascii="Times New Roman" w:eastAsia="宋体" w:hAnsi="Times New Roman" w:cs="Times New Roman" w:hint="eastAsia"/>
          <w:sz w:val="24"/>
          <w:szCs w:val="20"/>
        </w:rPr>
        <w:t>2</w:t>
      </w:r>
      <w:r w:rsidRPr="00286435">
        <w:rPr>
          <w:rFonts w:ascii="Times New Roman" w:eastAsia="宋体" w:hAnsi="Times New Roman" w:cs="Times New Roman" w:hint="eastAsia"/>
          <w:sz w:val="24"/>
          <w:szCs w:val="20"/>
        </w:rPr>
        <w:t>部分：管件》</w:t>
      </w:r>
      <w:r w:rsidRPr="00286435">
        <w:rPr>
          <w:rFonts w:ascii="Times New Roman" w:eastAsia="宋体" w:hAnsi="Times New Roman" w:cs="Times New Roman" w:hint="eastAsia"/>
          <w:sz w:val="24"/>
          <w:szCs w:val="20"/>
        </w:rPr>
        <w:t>GB 15558.2</w:t>
      </w:r>
    </w:p>
    <w:p w:rsidR="00BE0619"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《燃气用埋地聚乙烯（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）管道系统第</w:t>
      </w:r>
      <w:r w:rsidRPr="00286435">
        <w:rPr>
          <w:rFonts w:ascii="Times New Roman" w:eastAsia="宋体" w:hAnsi="Times New Roman" w:cs="Times New Roman" w:hint="eastAsia"/>
          <w:sz w:val="24"/>
          <w:szCs w:val="20"/>
        </w:rPr>
        <w:t>3</w:t>
      </w:r>
      <w:r w:rsidRPr="00286435">
        <w:rPr>
          <w:rFonts w:ascii="Times New Roman" w:eastAsia="宋体" w:hAnsi="Times New Roman" w:cs="Times New Roman" w:hint="eastAsia"/>
          <w:sz w:val="24"/>
          <w:szCs w:val="20"/>
        </w:rPr>
        <w:t>部分：阀门》</w:t>
      </w:r>
      <w:r w:rsidRPr="00286435">
        <w:rPr>
          <w:rFonts w:ascii="Times New Roman" w:eastAsia="宋体" w:hAnsi="Times New Roman" w:cs="Times New Roman" w:hint="eastAsia"/>
          <w:sz w:val="24"/>
          <w:szCs w:val="20"/>
        </w:rPr>
        <w:t>GB 15558.3</w:t>
      </w:r>
    </w:p>
    <w:p w:rsid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《塑料管材和管件聚乙烯电熔组件的挤压剥离试验》</w:t>
      </w:r>
      <w:r w:rsidRPr="00286435">
        <w:rPr>
          <w:rFonts w:ascii="Times New Roman" w:eastAsia="宋体" w:hAnsi="Times New Roman" w:cs="Times New Roman" w:hint="eastAsia"/>
          <w:sz w:val="24"/>
          <w:szCs w:val="20"/>
        </w:rPr>
        <w:t>GB/T 19806</w:t>
      </w:r>
    </w:p>
    <w:p w:rsid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《塑料管材和管件公称外径大于或等于</w:t>
      </w:r>
      <w:r w:rsidRPr="00286435">
        <w:rPr>
          <w:rFonts w:ascii="Times New Roman" w:eastAsia="宋体" w:hAnsi="Times New Roman" w:cs="Times New Roman" w:hint="eastAsia"/>
          <w:sz w:val="24"/>
          <w:szCs w:val="20"/>
        </w:rPr>
        <w:t>90mm</w:t>
      </w:r>
      <w:r w:rsidRPr="00286435">
        <w:rPr>
          <w:rFonts w:ascii="Times New Roman" w:eastAsia="宋体" w:hAnsi="Times New Roman" w:cs="Times New Roman" w:hint="eastAsia"/>
          <w:sz w:val="24"/>
          <w:szCs w:val="20"/>
        </w:rPr>
        <w:t>的聚乙烯电熔组件的拉伸剥离试验》</w:t>
      </w:r>
      <w:r w:rsidRPr="00286435">
        <w:rPr>
          <w:rFonts w:ascii="Times New Roman" w:eastAsia="宋体" w:hAnsi="Times New Roman" w:cs="Times New Roman" w:hint="eastAsia"/>
          <w:sz w:val="24"/>
          <w:szCs w:val="20"/>
        </w:rPr>
        <w:t>GB/T 19808</w:t>
      </w:r>
    </w:p>
    <w:p w:rsid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管材和管件热熔对接接头拉伸强度和破坏形式的测定》</w:t>
      </w:r>
      <w:r w:rsidRPr="00286435">
        <w:rPr>
          <w:rFonts w:ascii="Times New Roman" w:eastAsia="宋体" w:hAnsi="Times New Roman" w:cs="Times New Roman" w:hint="eastAsia"/>
          <w:sz w:val="24"/>
          <w:szCs w:val="20"/>
        </w:rPr>
        <w:t>GB/T 19810</w:t>
      </w:r>
    </w:p>
    <w:p w:rsidR="007560E1"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《塑料管材和管件聚乙烯系统熔接设备第</w:t>
      </w:r>
      <w:r w:rsidRPr="00286435">
        <w:rPr>
          <w:rFonts w:ascii="Times New Roman" w:eastAsia="宋体" w:hAnsi="Times New Roman" w:cs="Times New Roman" w:hint="eastAsia"/>
          <w:sz w:val="24"/>
          <w:szCs w:val="20"/>
        </w:rPr>
        <w:t>1</w:t>
      </w:r>
      <w:r w:rsidRPr="00286435">
        <w:rPr>
          <w:rFonts w:ascii="Times New Roman" w:eastAsia="宋体" w:hAnsi="Times New Roman" w:cs="Times New Roman" w:hint="eastAsia"/>
          <w:sz w:val="24"/>
          <w:szCs w:val="20"/>
        </w:rPr>
        <w:t>部分热熔对接》</w:t>
      </w:r>
      <w:r w:rsidRPr="00286435">
        <w:rPr>
          <w:rFonts w:ascii="Times New Roman" w:eastAsia="宋体" w:hAnsi="Times New Roman" w:cs="Times New Roman" w:hint="eastAsia"/>
          <w:sz w:val="24"/>
          <w:szCs w:val="20"/>
        </w:rPr>
        <w:t>GB20674.1</w:t>
      </w:r>
    </w:p>
    <w:p w:rsidR="007560E1" w:rsidRPr="00286435"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《塑料管材和管件聚乙烯系统熔接设备第</w:t>
      </w:r>
      <w:r w:rsidRPr="00286435">
        <w:rPr>
          <w:rFonts w:ascii="Times New Roman" w:eastAsia="宋体" w:hAnsi="Times New Roman" w:cs="Times New Roman" w:hint="eastAsia"/>
          <w:sz w:val="24"/>
          <w:szCs w:val="20"/>
        </w:rPr>
        <w:t>2</w:t>
      </w:r>
      <w:r w:rsidRPr="00286435">
        <w:rPr>
          <w:rFonts w:ascii="Times New Roman" w:eastAsia="宋体" w:hAnsi="Times New Roman" w:cs="Times New Roman" w:hint="eastAsia"/>
          <w:sz w:val="24"/>
          <w:szCs w:val="20"/>
        </w:rPr>
        <w:t>部分电熔连接》</w:t>
      </w:r>
      <w:r w:rsidRPr="00286435">
        <w:rPr>
          <w:rFonts w:ascii="Times New Roman" w:eastAsia="宋体" w:hAnsi="Times New Roman" w:cs="Times New Roman" w:hint="eastAsia"/>
          <w:sz w:val="24"/>
          <w:szCs w:val="20"/>
        </w:rPr>
        <w:t>GB20674.2</w:t>
      </w:r>
    </w:p>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《燃气用聚乙烯管道系统的机械管件第</w:t>
      </w:r>
      <w:r w:rsidRPr="00286435">
        <w:rPr>
          <w:rFonts w:ascii="Times New Roman" w:eastAsia="宋体" w:hAnsi="Times New Roman" w:cs="Times New Roman" w:hint="eastAsia"/>
          <w:sz w:val="24"/>
          <w:szCs w:val="20"/>
        </w:rPr>
        <w:t>1</w:t>
      </w:r>
      <w:r w:rsidRPr="00286435">
        <w:rPr>
          <w:rFonts w:ascii="Times New Roman" w:eastAsia="宋体" w:hAnsi="Times New Roman" w:cs="Times New Roman" w:hint="eastAsia"/>
          <w:sz w:val="24"/>
          <w:szCs w:val="20"/>
        </w:rPr>
        <w:t>部分：公称外径不大于</w:t>
      </w:r>
      <w:r w:rsidRPr="00286435">
        <w:rPr>
          <w:rFonts w:ascii="Times New Roman" w:eastAsia="宋体" w:hAnsi="Times New Roman" w:cs="Times New Roman" w:hint="eastAsia"/>
          <w:sz w:val="24"/>
          <w:szCs w:val="20"/>
        </w:rPr>
        <w:t>63mm</w:t>
      </w:r>
      <w:r w:rsidRPr="00286435">
        <w:rPr>
          <w:rFonts w:ascii="Times New Roman" w:eastAsia="宋体" w:hAnsi="Times New Roman" w:cs="Times New Roman" w:hint="eastAsia"/>
          <w:sz w:val="24"/>
          <w:szCs w:val="20"/>
        </w:rPr>
        <w:t>的管材用钢塑转换管件》</w:t>
      </w:r>
      <w:r w:rsidRPr="00286435">
        <w:rPr>
          <w:rFonts w:ascii="Times New Roman" w:eastAsia="宋体" w:hAnsi="Times New Roman" w:cs="Times New Roman" w:hint="eastAsia"/>
          <w:sz w:val="24"/>
          <w:szCs w:val="20"/>
        </w:rPr>
        <w:t>GB 26255.1</w:t>
      </w:r>
    </w:p>
    <w:p w:rsidR="00BE0619" w:rsidRPr="00286435" w:rsidRDefault="00BE0619"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《燃气用聚乙烯（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）管道系统的机械管件第</w:t>
      </w:r>
      <w:r w:rsidRPr="00286435">
        <w:rPr>
          <w:rFonts w:ascii="Times New Roman" w:eastAsia="宋体" w:hAnsi="Times New Roman" w:cs="Times New Roman" w:hint="eastAsia"/>
          <w:sz w:val="24"/>
          <w:szCs w:val="20"/>
        </w:rPr>
        <w:t>2</w:t>
      </w:r>
      <w:r w:rsidRPr="00286435">
        <w:rPr>
          <w:rFonts w:ascii="Times New Roman" w:eastAsia="宋体" w:hAnsi="Times New Roman" w:cs="Times New Roman" w:hint="eastAsia"/>
          <w:sz w:val="24"/>
          <w:szCs w:val="20"/>
        </w:rPr>
        <w:t>部分：公称外径大于</w:t>
      </w:r>
      <w:r w:rsidRPr="00286435">
        <w:rPr>
          <w:rFonts w:ascii="Times New Roman" w:eastAsia="宋体" w:hAnsi="Times New Roman" w:cs="Times New Roman" w:hint="eastAsia"/>
          <w:sz w:val="24"/>
          <w:szCs w:val="20"/>
        </w:rPr>
        <w:t>63mm</w:t>
      </w:r>
      <w:r w:rsidRPr="00286435">
        <w:rPr>
          <w:rFonts w:ascii="Times New Roman" w:eastAsia="宋体" w:hAnsi="Times New Roman" w:cs="Times New Roman" w:hint="eastAsia"/>
          <w:sz w:val="24"/>
          <w:szCs w:val="20"/>
        </w:rPr>
        <w:t>的管材用钢塑转换管件》</w:t>
      </w:r>
      <w:r w:rsidRPr="00286435">
        <w:rPr>
          <w:rFonts w:ascii="Times New Roman" w:eastAsia="宋体" w:hAnsi="Times New Roman" w:cs="Times New Roman" w:hint="eastAsia"/>
          <w:sz w:val="24"/>
          <w:szCs w:val="20"/>
        </w:rPr>
        <w:t>GB 26255.2</w:t>
      </w:r>
    </w:p>
    <w:p w:rsidR="00BE0619" w:rsidRPr="00286435"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《塑料管材和管件燃气和给水输配系统用聚乙烯（</w:t>
      </w:r>
      <w:r w:rsidRPr="00286435">
        <w:rPr>
          <w:rFonts w:ascii="Times New Roman" w:eastAsia="宋体" w:hAnsi="Times New Roman" w:cs="Times New Roman" w:hint="eastAsia"/>
          <w:sz w:val="24"/>
          <w:szCs w:val="20"/>
        </w:rPr>
        <w:t>PE</w:t>
      </w:r>
      <w:r w:rsidRPr="00286435">
        <w:rPr>
          <w:rFonts w:ascii="Times New Roman" w:eastAsia="宋体" w:hAnsi="Times New Roman" w:cs="Times New Roman" w:hint="eastAsia"/>
          <w:sz w:val="24"/>
          <w:szCs w:val="20"/>
        </w:rPr>
        <w:t>）管材及管件的热熔对接程序》</w:t>
      </w:r>
      <w:r w:rsidRPr="00286435">
        <w:rPr>
          <w:rFonts w:ascii="Times New Roman" w:eastAsia="宋体" w:hAnsi="Times New Roman" w:cs="Times New Roman" w:hint="eastAsia"/>
          <w:sz w:val="24"/>
          <w:szCs w:val="20"/>
        </w:rPr>
        <w:t>GB/T32434</w:t>
      </w:r>
    </w:p>
    <w:p w:rsidR="00BE0619" w:rsidRPr="00286435" w:rsidRDefault="007560E1" w:rsidP="00BE0619">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286435">
        <w:rPr>
          <w:rFonts w:ascii="Times New Roman" w:eastAsia="宋体" w:hAnsi="Times New Roman" w:cs="Times New Roman" w:hint="eastAsia"/>
          <w:sz w:val="24"/>
          <w:szCs w:val="20"/>
        </w:rPr>
        <w:t>《燃气用聚乙烯管道焊接技术规则》</w:t>
      </w:r>
      <w:r w:rsidRPr="00286435">
        <w:rPr>
          <w:rFonts w:ascii="Times New Roman" w:eastAsia="宋体" w:hAnsi="Times New Roman" w:cs="Times New Roman" w:hint="eastAsia"/>
          <w:sz w:val="24"/>
          <w:szCs w:val="20"/>
        </w:rPr>
        <w:t>TSG D2002</w:t>
      </w:r>
    </w:p>
    <w:p w:rsidR="00E2492C" w:rsidRDefault="007560E1" w:rsidP="00E2492C">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E2492C">
        <w:rPr>
          <w:rFonts w:ascii="Times New Roman" w:eastAsia="宋体" w:hAnsi="Times New Roman" w:cs="Times New Roman" w:hint="eastAsia"/>
          <w:sz w:val="24"/>
          <w:szCs w:val="20"/>
        </w:rPr>
        <w:t>《钢制管法兰用非金属平垫片</w:t>
      </w:r>
      <w:r w:rsidRPr="00E2492C">
        <w:rPr>
          <w:rFonts w:ascii="Times New Roman" w:eastAsia="宋体" w:hAnsi="Times New Roman" w:cs="Times New Roman" w:hint="eastAsia"/>
          <w:sz w:val="24"/>
          <w:szCs w:val="20"/>
        </w:rPr>
        <w:t>(PN</w:t>
      </w:r>
      <w:r w:rsidRPr="00E2492C">
        <w:rPr>
          <w:rFonts w:ascii="Times New Roman" w:eastAsia="宋体" w:hAnsi="Times New Roman" w:cs="Times New Roman" w:hint="eastAsia"/>
          <w:sz w:val="24"/>
          <w:szCs w:val="20"/>
        </w:rPr>
        <w:t>系列</w:t>
      </w:r>
      <w:r w:rsidRPr="00E2492C">
        <w:rPr>
          <w:rFonts w:ascii="Times New Roman" w:eastAsia="宋体" w:hAnsi="Times New Roman" w:cs="Times New Roman" w:hint="eastAsia"/>
          <w:sz w:val="24"/>
          <w:szCs w:val="20"/>
        </w:rPr>
        <w:t>)</w:t>
      </w:r>
      <w:r w:rsidRPr="00E2492C">
        <w:rPr>
          <w:rFonts w:ascii="Times New Roman" w:eastAsia="宋体" w:hAnsi="Times New Roman" w:cs="Times New Roman" w:hint="eastAsia"/>
          <w:sz w:val="24"/>
          <w:szCs w:val="20"/>
        </w:rPr>
        <w:t>》</w:t>
      </w:r>
      <w:r w:rsidRPr="00E2492C">
        <w:rPr>
          <w:rFonts w:ascii="Times New Roman" w:eastAsia="宋体" w:hAnsi="Times New Roman" w:cs="Times New Roman" w:hint="eastAsia"/>
          <w:sz w:val="24"/>
          <w:szCs w:val="20"/>
        </w:rPr>
        <w:t>HG/T 20606</w:t>
      </w:r>
    </w:p>
    <w:p w:rsidR="00E2492C" w:rsidRPr="00E2492C" w:rsidRDefault="00E2492C" w:rsidP="00E2492C">
      <w:pPr>
        <w:pStyle w:val="af7"/>
        <w:numPr>
          <w:ilvl w:val="2"/>
          <w:numId w:val="5"/>
        </w:numPr>
        <w:spacing w:line="420" w:lineRule="exact"/>
        <w:ind w:left="0" w:firstLineChars="200" w:firstLine="480"/>
        <w:contextualSpacing w:val="0"/>
        <w:rPr>
          <w:rFonts w:ascii="Times New Roman" w:eastAsia="宋体" w:hAnsi="Times New Roman" w:cs="Times New Roman"/>
          <w:sz w:val="24"/>
          <w:szCs w:val="20"/>
        </w:rPr>
      </w:pPr>
      <w:r w:rsidRPr="00E2492C">
        <w:rPr>
          <w:rFonts w:ascii="Times New Roman" w:eastAsia="宋体" w:hAnsi="Times New Roman" w:cs="Times New Roman" w:hint="eastAsia"/>
          <w:sz w:val="24"/>
          <w:szCs w:val="20"/>
        </w:rPr>
        <w:t>《工业金属管道工程施工规范》</w:t>
      </w:r>
      <w:r w:rsidRPr="00E2492C">
        <w:rPr>
          <w:rFonts w:ascii="Times New Roman" w:eastAsia="宋体" w:hAnsi="Times New Roman" w:cs="Times New Roman" w:hint="eastAsia"/>
          <w:sz w:val="24"/>
          <w:szCs w:val="20"/>
        </w:rPr>
        <w:t>GB50235</w:t>
      </w:r>
    </w:p>
    <w:p w:rsidR="00592609" w:rsidRDefault="00592609" w:rsidP="00E2492C">
      <w:pPr>
        <w:pStyle w:val="af7"/>
        <w:spacing w:line="420" w:lineRule="exact"/>
        <w:ind w:left="480"/>
        <w:contextualSpacing w:val="0"/>
        <w:rPr>
          <w:rFonts w:ascii="Times New Roman" w:eastAsia="宋体" w:hAnsi="Times New Roman" w:cs="Times New Roman"/>
          <w:sz w:val="24"/>
          <w:szCs w:val="20"/>
        </w:rPr>
      </w:pPr>
    </w:p>
    <w:p w:rsidR="00592609" w:rsidRDefault="00592609" w:rsidP="00E2492C">
      <w:pPr>
        <w:pStyle w:val="af7"/>
        <w:spacing w:line="420" w:lineRule="exact"/>
        <w:ind w:left="960" w:firstLine="480"/>
        <w:contextualSpacing w:val="0"/>
        <w:rPr>
          <w:rFonts w:ascii="Times New Roman" w:eastAsia="宋体" w:hAnsi="Times New Roman" w:cs="Times New Roman"/>
          <w:sz w:val="24"/>
          <w:szCs w:val="20"/>
        </w:rPr>
      </w:pPr>
    </w:p>
    <w:p w:rsidR="00AA4433" w:rsidRPr="00286435" w:rsidRDefault="00AA4433">
      <w:pPr>
        <w:widowControl/>
        <w:spacing w:line="240" w:lineRule="auto"/>
        <w:jc w:val="left"/>
        <w:rPr>
          <w:bCs/>
        </w:rPr>
      </w:pPr>
    </w:p>
    <w:p w:rsidR="00A01ABB" w:rsidRPr="00286435" w:rsidRDefault="00A01ABB"/>
    <w:p w:rsidR="004B5FFC" w:rsidRPr="00286435" w:rsidRDefault="004B5FFC">
      <w:pPr>
        <w:sectPr w:rsidR="004B5FFC" w:rsidRPr="00286435" w:rsidSect="005C5C04">
          <w:pgSz w:w="11906" w:h="16838" w:code="9"/>
          <w:pgMar w:top="1138" w:right="1797" w:bottom="949" w:left="1797" w:header="851" w:footer="268" w:gutter="0"/>
          <w:pgNumType w:start="1"/>
          <w:cols w:space="425"/>
          <w:docGrid w:type="lines" w:linePitch="326"/>
        </w:sectPr>
      </w:pPr>
    </w:p>
    <w:p w:rsidR="00BA0775" w:rsidRPr="00286435" w:rsidRDefault="00BA0775" w:rsidP="00BA0775">
      <w:pPr>
        <w:pStyle w:val="1"/>
      </w:pPr>
      <w:bookmarkStart w:id="54" w:name="_Toc469900765"/>
      <w:r w:rsidRPr="00286435">
        <w:rPr>
          <w:rFonts w:hint="eastAsia"/>
          <w:bCs/>
        </w:rPr>
        <w:lastRenderedPageBreak/>
        <w:t>附录</w:t>
      </w:r>
      <w:r w:rsidR="000170F6" w:rsidRPr="00286435">
        <w:rPr>
          <w:rFonts w:hint="eastAsia"/>
          <w:bCs/>
        </w:rPr>
        <w:t>A</w:t>
      </w:r>
      <w:r w:rsidRPr="00286435">
        <w:rPr>
          <w:rFonts w:hint="eastAsia"/>
        </w:rPr>
        <w:t>聚乙烯管道</w:t>
      </w:r>
      <w:r w:rsidR="00286435">
        <w:rPr>
          <w:rFonts w:hint="eastAsia"/>
        </w:rPr>
        <w:t>熔</w:t>
      </w:r>
      <w:r w:rsidRPr="00286435">
        <w:rPr>
          <w:rFonts w:hint="eastAsia"/>
        </w:rPr>
        <w:t>接记录</w:t>
      </w:r>
      <w:r w:rsidR="00286435">
        <w:rPr>
          <w:rFonts w:hint="eastAsia"/>
        </w:rPr>
        <w:t>表</w:t>
      </w:r>
      <w:bookmarkEnd w:id="54"/>
    </w:p>
    <w:p w:rsidR="007E6FB7" w:rsidRPr="00286435" w:rsidRDefault="00BA0775" w:rsidP="004B09E7">
      <w:pPr>
        <w:spacing w:afterLines="20" w:after="65" w:line="240" w:lineRule="auto"/>
      </w:pPr>
      <w:r w:rsidRPr="00286435">
        <w:rPr>
          <w:rFonts w:hint="eastAsia"/>
        </w:rPr>
        <w:t>工程名称</w:t>
      </w:r>
      <w:r w:rsidR="007E6FB7" w:rsidRPr="00286435">
        <w:rPr>
          <w:rFonts w:hint="eastAsia"/>
        </w:rPr>
        <w:t>：</w:t>
      </w:r>
      <w:r w:rsidRPr="00286435">
        <w:rPr>
          <w:rFonts w:hint="eastAsia"/>
        </w:rPr>
        <w:t>工程编号：施工单位：</w:t>
      </w:r>
    </w:p>
    <w:p w:rsidR="002F11EA" w:rsidRDefault="00BA0775" w:rsidP="004B09E7">
      <w:pPr>
        <w:spacing w:afterLines="20" w:after="65" w:line="240" w:lineRule="auto"/>
      </w:pPr>
      <w:r w:rsidRPr="00286435">
        <w:rPr>
          <w:rFonts w:hint="eastAsia"/>
        </w:rPr>
        <w:t>施工地点：</w:t>
      </w:r>
    </w:p>
    <w:p w:rsidR="00052E68" w:rsidRDefault="00BA0775" w:rsidP="004B09E7">
      <w:pPr>
        <w:spacing w:afterLines="20" w:after="65" w:line="240" w:lineRule="auto"/>
      </w:pPr>
      <w:r w:rsidRPr="00286435">
        <w:rPr>
          <w:rFonts w:hint="eastAsia"/>
        </w:rPr>
        <w:t>焊接环境：晴</w:t>
      </w:r>
      <w:r w:rsidRPr="00286435">
        <w:rPr>
          <w:rFonts w:hint="eastAsia"/>
        </w:rPr>
        <w:t>/</w:t>
      </w:r>
      <w:r w:rsidRPr="00286435">
        <w:rPr>
          <w:rFonts w:hint="eastAsia"/>
        </w:rPr>
        <w:t>雨</w:t>
      </w:r>
      <w:r w:rsidRPr="00286435">
        <w:rPr>
          <w:rFonts w:hint="eastAsia"/>
        </w:rPr>
        <w:t xml:space="preserve">:        </w:t>
      </w:r>
      <w:r w:rsidRPr="00286435">
        <w:rPr>
          <w:rFonts w:hint="eastAsia"/>
        </w:rPr>
        <w:t>气温：风力：焊口使用材料批号</w:t>
      </w:r>
      <w:r w:rsidRPr="00286435">
        <w:rPr>
          <w:rFonts w:hint="eastAsia"/>
        </w:rPr>
        <w:t>:</w:t>
      </w:r>
    </w:p>
    <w:tbl>
      <w:tblPr>
        <w:tblW w:w="1374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4"/>
        <w:gridCol w:w="865"/>
        <w:gridCol w:w="866"/>
        <w:gridCol w:w="868"/>
        <w:gridCol w:w="874"/>
        <w:gridCol w:w="872"/>
        <w:gridCol w:w="1029"/>
        <w:gridCol w:w="892"/>
        <w:gridCol w:w="892"/>
        <w:gridCol w:w="1428"/>
        <w:gridCol w:w="1602"/>
        <w:gridCol w:w="2693"/>
      </w:tblGrid>
      <w:tr w:rsidR="00286435" w:rsidRPr="00286435" w:rsidTr="00E829F7">
        <w:trPr>
          <w:cantSplit/>
          <w:trHeight w:hRule="exact" w:val="489"/>
          <w:jc w:val="center"/>
        </w:trPr>
        <w:tc>
          <w:tcPr>
            <w:tcW w:w="864"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熔口</w:t>
            </w:r>
          </w:p>
          <w:p w:rsidR="00BA0775" w:rsidRPr="00286435" w:rsidRDefault="00BA0775" w:rsidP="00E829F7">
            <w:pPr>
              <w:jc w:val="center"/>
            </w:pPr>
            <w:r w:rsidRPr="00286435">
              <w:rPr>
                <w:rFonts w:hint="eastAsia"/>
              </w:rPr>
              <w:t>编号</w:t>
            </w:r>
          </w:p>
        </w:tc>
        <w:tc>
          <w:tcPr>
            <w:tcW w:w="865"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焊工</w:t>
            </w:r>
          </w:p>
          <w:p w:rsidR="00BA0775" w:rsidRPr="00286435" w:rsidRDefault="00BA0775" w:rsidP="00E829F7">
            <w:pPr>
              <w:jc w:val="center"/>
            </w:pPr>
            <w:r w:rsidRPr="00286435">
              <w:rPr>
                <w:rFonts w:hint="eastAsia"/>
              </w:rPr>
              <w:t>姓名</w:t>
            </w:r>
          </w:p>
        </w:tc>
        <w:tc>
          <w:tcPr>
            <w:tcW w:w="866"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焊工</w:t>
            </w:r>
          </w:p>
          <w:p w:rsidR="00BA0775" w:rsidRPr="00286435" w:rsidRDefault="00BA0775" w:rsidP="00E829F7">
            <w:pPr>
              <w:jc w:val="center"/>
            </w:pPr>
            <w:r w:rsidRPr="00286435">
              <w:rPr>
                <w:rFonts w:hint="eastAsia"/>
              </w:rPr>
              <w:t>证号</w:t>
            </w:r>
          </w:p>
        </w:tc>
        <w:tc>
          <w:tcPr>
            <w:tcW w:w="868"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熔接</w:t>
            </w:r>
          </w:p>
          <w:p w:rsidR="00BA0775" w:rsidRPr="00286435" w:rsidRDefault="00BA0775" w:rsidP="00E829F7">
            <w:pPr>
              <w:jc w:val="center"/>
            </w:pPr>
            <w:r w:rsidRPr="00286435">
              <w:rPr>
                <w:rFonts w:hint="eastAsia"/>
              </w:rPr>
              <w:t>日期</w:t>
            </w:r>
          </w:p>
        </w:tc>
        <w:tc>
          <w:tcPr>
            <w:tcW w:w="874"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rPr>
                <w:lang w:val="en-GB"/>
              </w:rPr>
            </w:pPr>
            <w:r w:rsidRPr="00286435">
              <w:rPr>
                <w:rFonts w:hint="eastAsia"/>
              </w:rPr>
              <w:t>管径</w:t>
            </w:r>
            <w:r w:rsidRPr="00286435">
              <w:rPr>
                <w:rFonts w:hint="eastAsia"/>
              </w:rPr>
              <w:t>/</w:t>
            </w:r>
            <w:r w:rsidRPr="00286435">
              <w:rPr>
                <w:rFonts w:hint="eastAsia"/>
              </w:rPr>
              <w:t>壁厚</w:t>
            </w:r>
          </w:p>
          <w:p w:rsidR="00BA0775" w:rsidRPr="00286435" w:rsidRDefault="00BA0775" w:rsidP="00E829F7">
            <w:pPr>
              <w:jc w:val="center"/>
            </w:pPr>
            <w:r w:rsidRPr="00286435">
              <w:rPr>
                <w:rFonts w:hint="eastAsia"/>
                <w:lang w:val="en-GB"/>
              </w:rPr>
              <w:t>（</w:t>
            </w:r>
            <w:r w:rsidRPr="00286435">
              <w:rPr>
                <w:lang w:val="en-GB"/>
              </w:rPr>
              <w:t>mm</w:t>
            </w:r>
            <w:r w:rsidRPr="00286435">
              <w:rPr>
                <w:rFonts w:hint="eastAsia"/>
                <w:lang w:val="en-GB"/>
              </w:rPr>
              <w:t>）</w:t>
            </w:r>
          </w:p>
        </w:tc>
        <w:tc>
          <w:tcPr>
            <w:tcW w:w="872"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熔接</w:t>
            </w:r>
          </w:p>
          <w:p w:rsidR="00BA0775" w:rsidRPr="00286435" w:rsidRDefault="00BA0775" w:rsidP="00E829F7">
            <w:pPr>
              <w:jc w:val="center"/>
            </w:pPr>
            <w:r w:rsidRPr="00286435">
              <w:rPr>
                <w:rFonts w:hint="eastAsia"/>
              </w:rPr>
              <w:t>形式</w:t>
            </w:r>
          </w:p>
        </w:tc>
        <w:tc>
          <w:tcPr>
            <w:tcW w:w="1029"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spacing w:line="240" w:lineRule="exact"/>
              <w:jc w:val="center"/>
            </w:pPr>
            <w:r w:rsidRPr="00286435">
              <w:rPr>
                <w:rFonts w:hint="eastAsia"/>
              </w:rPr>
              <w:t>熔接温</w:t>
            </w:r>
          </w:p>
          <w:p w:rsidR="00BA0775" w:rsidRPr="00286435" w:rsidRDefault="00BA0775" w:rsidP="00E829F7">
            <w:pPr>
              <w:spacing w:line="240" w:lineRule="exact"/>
              <w:jc w:val="center"/>
            </w:pPr>
            <w:r w:rsidRPr="00286435">
              <w:rPr>
                <w:rFonts w:hint="eastAsia"/>
              </w:rPr>
              <w:t>度或熔</w:t>
            </w:r>
          </w:p>
          <w:p w:rsidR="00BA0775" w:rsidRPr="00286435" w:rsidRDefault="00BA0775" w:rsidP="00E829F7">
            <w:pPr>
              <w:spacing w:line="240" w:lineRule="exact"/>
              <w:jc w:val="center"/>
            </w:pPr>
            <w:r w:rsidRPr="00286435">
              <w:rPr>
                <w:rFonts w:hint="eastAsia"/>
              </w:rPr>
              <w:t>接电压</w:t>
            </w:r>
          </w:p>
        </w:tc>
        <w:tc>
          <w:tcPr>
            <w:tcW w:w="892"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spacing w:line="240" w:lineRule="exact"/>
              <w:jc w:val="center"/>
            </w:pPr>
            <w:r w:rsidRPr="00286435">
              <w:rPr>
                <w:rFonts w:hint="eastAsia"/>
              </w:rPr>
              <w:t>熔接</w:t>
            </w:r>
          </w:p>
          <w:p w:rsidR="00BA0775" w:rsidRPr="00286435" w:rsidRDefault="00BA0775" w:rsidP="00E829F7">
            <w:pPr>
              <w:spacing w:line="240" w:lineRule="exact"/>
              <w:jc w:val="center"/>
            </w:pPr>
            <w:r w:rsidRPr="00286435">
              <w:rPr>
                <w:rFonts w:hint="eastAsia"/>
              </w:rPr>
              <w:t>时间</w:t>
            </w:r>
          </w:p>
          <w:p w:rsidR="00BA0775" w:rsidRPr="00286435" w:rsidRDefault="00BA0775" w:rsidP="00E829F7">
            <w:pPr>
              <w:spacing w:line="240" w:lineRule="exact"/>
              <w:jc w:val="center"/>
            </w:pPr>
            <w:r w:rsidRPr="00286435">
              <w:rPr>
                <w:rFonts w:hint="eastAsia"/>
              </w:rPr>
              <w:t>（</w:t>
            </w:r>
            <w:r w:rsidRPr="00286435">
              <w:rPr>
                <w:lang w:val="en-GB"/>
              </w:rPr>
              <w:t>s</w:t>
            </w:r>
            <w:r w:rsidRPr="00286435">
              <w:rPr>
                <w:rFonts w:hint="eastAsia"/>
              </w:rPr>
              <w:t>）</w:t>
            </w:r>
          </w:p>
        </w:tc>
        <w:tc>
          <w:tcPr>
            <w:tcW w:w="892"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spacing w:line="240" w:lineRule="exact"/>
              <w:jc w:val="center"/>
            </w:pPr>
            <w:r w:rsidRPr="00286435">
              <w:rPr>
                <w:rFonts w:hint="eastAsia"/>
              </w:rPr>
              <w:t>冷却</w:t>
            </w:r>
          </w:p>
          <w:p w:rsidR="00BA0775" w:rsidRPr="00286435" w:rsidRDefault="00BA0775" w:rsidP="00E829F7">
            <w:pPr>
              <w:spacing w:line="240" w:lineRule="exact"/>
              <w:jc w:val="center"/>
            </w:pPr>
            <w:r w:rsidRPr="00286435">
              <w:rPr>
                <w:rFonts w:hint="eastAsia"/>
              </w:rPr>
              <w:t>时间</w:t>
            </w:r>
          </w:p>
          <w:p w:rsidR="00BA0775" w:rsidRPr="00286435" w:rsidRDefault="00BA0775" w:rsidP="00E829F7">
            <w:pPr>
              <w:spacing w:line="240" w:lineRule="exact"/>
              <w:jc w:val="center"/>
            </w:pPr>
            <w:r w:rsidRPr="00286435">
              <w:rPr>
                <w:rFonts w:hint="eastAsia"/>
                <w:lang w:val="en-GB"/>
              </w:rPr>
              <w:t>（</w:t>
            </w:r>
            <w:r w:rsidRPr="00286435">
              <w:rPr>
                <w:lang w:val="en-GB"/>
              </w:rPr>
              <w:t>min</w:t>
            </w:r>
            <w:r w:rsidRPr="00286435">
              <w:rPr>
                <w:rFonts w:hint="eastAsia"/>
                <w:lang w:val="en-GB"/>
              </w:rPr>
              <w:t>）</w:t>
            </w:r>
          </w:p>
        </w:tc>
        <w:tc>
          <w:tcPr>
            <w:tcW w:w="1428"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spacing w:line="240" w:lineRule="exact"/>
              <w:ind w:leftChars="-3" w:hangingChars="3" w:hanging="7"/>
              <w:jc w:val="center"/>
            </w:pPr>
            <w:r w:rsidRPr="00286435">
              <w:rPr>
                <w:rFonts w:hint="eastAsia"/>
              </w:rPr>
              <w:t>卷边高度</w:t>
            </w:r>
            <w:r w:rsidRPr="00286435">
              <w:rPr>
                <w:rFonts w:hint="eastAsia"/>
              </w:rPr>
              <w:t>/</w:t>
            </w:r>
          </w:p>
          <w:p w:rsidR="00BA0775" w:rsidRPr="00286435" w:rsidRDefault="00BA0775" w:rsidP="00E829F7">
            <w:pPr>
              <w:spacing w:line="240" w:lineRule="exact"/>
              <w:ind w:leftChars="-3" w:hangingChars="3" w:hanging="7"/>
              <w:jc w:val="center"/>
            </w:pPr>
            <w:r w:rsidRPr="00286435">
              <w:rPr>
                <w:rFonts w:hint="eastAsia"/>
              </w:rPr>
              <w:t>宽度或插入</w:t>
            </w:r>
          </w:p>
          <w:p w:rsidR="00BA0775" w:rsidRPr="00286435" w:rsidRDefault="00BA0775" w:rsidP="00E829F7">
            <w:pPr>
              <w:spacing w:line="240" w:lineRule="exact"/>
              <w:ind w:firstLineChars="76" w:firstLine="182"/>
              <w:rPr>
                <w:lang w:val="en-GB"/>
              </w:rPr>
            </w:pPr>
            <w:r w:rsidRPr="00286435">
              <w:rPr>
                <w:rFonts w:hint="eastAsia"/>
              </w:rPr>
              <w:t>深度</w:t>
            </w:r>
            <w:r w:rsidRPr="00286435">
              <w:rPr>
                <w:lang w:val="en-GB"/>
              </w:rPr>
              <w:t>(mm)</w:t>
            </w:r>
          </w:p>
        </w:tc>
        <w:tc>
          <w:tcPr>
            <w:tcW w:w="1602"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spacing w:line="240" w:lineRule="exact"/>
              <w:jc w:val="center"/>
            </w:pPr>
            <w:r w:rsidRPr="00286435">
              <w:rPr>
                <w:rFonts w:hint="eastAsia"/>
              </w:rPr>
              <w:t>溢出料</w:t>
            </w:r>
          </w:p>
          <w:p w:rsidR="00BA0775" w:rsidRPr="00286435" w:rsidRDefault="00BA0775" w:rsidP="00E829F7">
            <w:pPr>
              <w:spacing w:line="240" w:lineRule="exact"/>
              <w:jc w:val="center"/>
            </w:pPr>
            <w:r w:rsidRPr="00286435">
              <w:rPr>
                <w:rFonts w:hint="eastAsia"/>
              </w:rPr>
              <w:t>溢出</w:t>
            </w:r>
          </w:p>
          <w:p w:rsidR="00BA0775" w:rsidRPr="00286435" w:rsidRDefault="00BA0775" w:rsidP="00E829F7">
            <w:pPr>
              <w:spacing w:line="240" w:lineRule="exact"/>
              <w:jc w:val="center"/>
            </w:pPr>
            <w:r w:rsidRPr="00286435">
              <w:rPr>
                <w:rFonts w:hint="eastAsia"/>
              </w:rPr>
              <w:t>情况</w:t>
            </w:r>
          </w:p>
        </w:tc>
        <w:tc>
          <w:tcPr>
            <w:tcW w:w="2693" w:type="dxa"/>
            <w:vMerge w:val="restart"/>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备注</w:t>
            </w:r>
          </w:p>
        </w:tc>
      </w:tr>
      <w:tr w:rsidR="00286435" w:rsidRPr="00286435" w:rsidTr="00E829F7">
        <w:trPr>
          <w:cantSplit/>
          <w:trHeight w:hRule="exact" w:val="489"/>
          <w:jc w:val="center"/>
        </w:trPr>
        <w:tc>
          <w:tcPr>
            <w:tcW w:w="864"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5"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vMerge/>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1</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2</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3</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4</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5</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6</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7</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8</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9</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trHeight w:hRule="exact" w:val="489"/>
          <w:jc w:val="center"/>
        </w:trPr>
        <w:tc>
          <w:tcPr>
            <w:tcW w:w="86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10</w:t>
            </w:r>
          </w:p>
        </w:tc>
        <w:tc>
          <w:tcPr>
            <w:tcW w:w="865"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6"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6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4"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7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029"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89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428"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602"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2693" w:type="dxa"/>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r>
      <w:tr w:rsidR="00286435" w:rsidRPr="00286435" w:rsidTr="00E829F7">
        <w:trPr>
          <w:cantSplit/>
          <w:trHeight w:hRule="exact" w:val="489"/>
          <w:jc w:val="center"/>
        </w:trPr>
        <w:tc>
          <w:tcPr>
            <w:tcW w:w="1729" w:type="dxa"/>
            <w:gridSpan w:val="2"/>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施工员</w:t>
            </w:r>
          </w:p>
        </w:tc>
        <w:tc>
          <w:tcPr>
            <w:tcW w:w="3480" w:type="dxa"/>
            <w:gridSpan w:val="4"/>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p>
        </w:tc>
        <w:tc>
          <w:tcPr>
            <w:tcW w:w="1921" w:type="dxa"/>
            <w:gridSpan w:val="2"/>
            <w:tcBorders>
              <w:top w:val="single" w:sz="8" w:space="0" w:color="auto"/>
              <w:left w:val="single" w:sz="8" w:space="0" w:color="auto"/>
              <w:bottom w:val="single" w:sz="8" w:space="0" w:color="auto"/>
              <w:right w:val="single" w:sz="8" w:space="0" w:color="auto"/>
            </w:tcBorders>
            <w:vAlign w:val="center"/>
          </w:tcPr>
          <w:p w:rsidR="00BA0775" w:rsidRPr="00286435" w:rsidRDefault="00BA0775" w:rsidP="00E829F7">
            <w:pPr>
              <w:jc w:val="center"/>
            </w:pPr>
            <w:r w:rsidRPr="00286435">
              <w:rPr>
                <w:rFonts w:hint="eastAsia"/>
              </w:rPr>
              <w:t>质检员</w:t>
            </w:r>
          </w:p>
        </w:tc>
        <w:tc>
          <w:tcPr>
            <w:tcW w:w="892" w:type="dxa"/>
            <w:tcBorders>
              <w:top w:val="single" w:sz="8" w:space="0" w:color="auto"/>
              <w:left w:val="single" w:sz="8" w:space="0" w:color="auto"/>
              <w:bottom w:val="single" w:sz="8" w:space="0" w:color="auto"/>
              <w:right w:val="single" w:sz="4" w:space="0" w:color="auto"/>
            </w:tcBorders>
            <w:vAlign w:val="center"/>
          </w:tcPr>
          <w:p w:rsidR="00BA0775" w:rsidRPr="00286435" w:rsidRDefault="00BA0775" w:rsidP="00E829F7">
            <w:pPr>
              <w:jc w:val="center"/>
            </w:pPr>
          </w:p>
        </w:tc>
        <w:tc>
          <w:tcPr>
            <w:tcW w:w="3030" w:type="dxa"/>
            <w:gridSpan w:val="2"/>
            <w:tcBorders>
              <w:top w:val="single" w:sz="8" w:space="0" w:color="auto"/>
              <w:left w:val="single" w:sz="4" w:space="0" w:color="auto"/>
              <w:bottom w:val="single" w:sz="8" w:space="0" w:color="auto"/>
              <w:right w:val="single" w:sz="4" w:space="0" w:color="auto"/>
            </w:tcBorders>
            <w:vAlign w:val="center"/>
          </w:tcPr>
          <w:p w:rsidR="00BA0775" w:rsidRPr="00286435" w:rsidRDefault="00BA0775" w:rsidP="00E829F7">
            <w:pPr>
              <w:jc w:val="center"/>
            </w:pPr>
            <w:r w:rsidRPr="00286435">
              <w:rPr>
                <w:rFonts w:hint="eastAsia"/>
              </w:rPr>
              <w:t>监理（建设单位现场员）</w:t>
            </w:r>
          </w:p>
        </w:tc>
        <w:tc>
          <w:tcPr>
            <w:tcW w:w="2693" w:type="dxa"/>
            <w:tcBorders>
              <w:top w:val="single" w:sz="8" w:space="0" w:color="auto"/>
              <w:left w:val="single" w:sz="4" w:space="0" w:color="auto"/>
              <w:bottom w:val="single" w:sz="8" w:space="0" w:color="auto"/>
              <w:right w:val="single" w:sz="8" w:space="0" w:color="auto"/>
            </w:tcBorders>
            <w:vAlign w:val="center"/>
          </w:tcPr>
          <w:p w:rsidR="00BA0775" w:rsidRPr="00286435" w:rsidRDefault="00BA0775" w:rsidP="00E829F7">
            <w:pPr>
              <w:jc w:val="center"/>
            </w:pPr>
          </w:p>
        </w:tc>
      </w:tr>
    </w:tbl>
    <w:p w:rsidR="00BA0775" w:rsidRPr="00286435" w:rsidRDefault="00BA0775" w:rsidP="00BA0775">
      <w:pPr>
        <w:widowControl/>
        <w:spacing w:line="240" w:lineRule="auto"/>
        <w:jc w:val="left"/>
        <w:rPr>
          <w:b/>
          <w:bCs/>
          <w:sz w:val="28"/>
        </w:rPr>
      </w:pPr>
      <w:r w:rsidRPr="00286435">
        <w:rPr>
          <w:bCs/>
        </w:rPr>
        <w:br w:type="page"/>
      </w:r>
    </w:p>
    <w:p w:rsidR="00BA0775" w:rsidRPr="00286435" w:rsidRDefault="00BA0775" w:rsidP="00BA0775">
      <w:pPr>
        <w:pStyle w:val="1"/>
      </w:pPr>
      <w:bookmarkStart w:id="55" w:name="_Toc469900766"/>
      <w:r w:rsidRPr="00286435">
        <w:rPr>
          <w:rFonts w:hint="eastAsia"/>
          <w:bCs/>
        </w:rPr>
        <w:lastRenderedPageBreak/>
        <w:t>附录</w:t>
      </w:r>
      <w:r w:rsidR="000170F6" w:rsidRPr="00286435">
        <w:rPr>
          <w:rFonts w:hint="eastAsia"/>
          <w:bCs/>
        </w:rPr>
        <w:t>B</w:t>
      </w:r>
      <w:r w:rsidR="009644F5" w:rsidRPr="00286435">
        <w:rPr>
          <w:rFonts w:hint="eastAsia"/>
        </w:rPr>
        <w:t>焊口</w:t>
      </w:r>
      <w:r w:rsidRPr="00286435">
        <w:rPr>
          <w:rFonts w:hint="eastAsia"/>
        </w:rPr>
        <w:t>编号示意图</w:t>
      </w:r>
      <w:bookmarkEnd w:id="55"/>
    </w:p>
    <w:p w:rsidR="00BA0775" w:rsidRPr="00286435" w:rsidRDefault="00BA0775" w:rsidP="00BA0775">
      <w:pPr>
        <w:wordWrap w:val="0"/>
        <w:jc w:val="right"/>
        <w:rPr>
          <w:rFonts w:ascii="Arial" w:eastAsia="仿宋_GB2312" w:hAnsi="Arial" w:cs="Arial"/>
        </w:rPr>
      </w:pPr>
      <w:r w:rsidRPr="00286435">
        <w:rPr>
          <w:rFonts w:ascii="Arial" w:eastAsia="仿宋_GB2312" w:hAnsi="Arial" w:cs="Arial" w:hint="eastAsia"/>
        </w:rPr>
        <w:t>编号：</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260"/>
        <w:gridCol w:w="740"/>
        <w:gridCol w:w="741"/>
        <w:gridCol w:w="741"/>
        <w:gridCol w:w="741"/>
        <w:gridCol w:w="741"/>
        <w:gridCol w:w="741"/>
        <w:gridCol w:w="740"/>
        <w:gridCol w:w="741"/>
        <w:gridCol w:w="741"/>
        <w:gridCol w:w="741"/>
        <w:gridCol w:w="741"/>
        <w:gridCol w:w="741"/>
        <w:gridCol w:w="740"/>
        <w:gridCol w:w="741"/>
        <w:gridCol w:w="741"/>
        <w:gridCol w:w="741"/>
        <w:gridCol w:w="741"/>
        <w:gridCol w:w="741"/>
      </w:tblGrid>
      <w:tr w:rsidR="00286435" w:rsidRPr="00286435" w:rsidTr="00BA0775">
        <w:trPr>
          <w:cantSplit/>
          <w:trHeight w:val="5513"/>
        </w:trPr>
        <w:tc>
          <w:tcPr>
            <w:tcW w:w="14595" w:type="dxa"/>
            <w:gridSpan w:val="19"/>
          </w:tcPr>
          <w:p w:rsidR="00BA0775" w:rsidRPr="00286435" w:rsidRDefault="00BA0775" w:rsidP="004B09E7">
            <w:pPr>
              <w:spacing w:beforeLines="50" w:before="163"/>
              <w:jc w:val="center"/>
              <w:rPr>
                <w:rFonts w:ascii="Arial" w:eastAsia="仿宋_GB2312" w:hAnsi="Arial" w:cs="Arial"/>
                <w:b/>
                <w:sz w:val="52"/>
              </w:rPr>
            </w:pPr>
          </w:p>
          <w:p w:rsidR="002F11EA" w:rsidRDefault="002F11EA" w:rsidP="004B09E7">
            <w:pPr>
              <w:spacing w:beforeLines="50" w:before="163"/>
              <w:jc w:val="center"/>
              <w:rPr>
                <w:rFonts w:ascii="Arial" w:hAnsi="Arial" w:cs="Arial"/>
                <w:sz w:val="52"/>
              </w:rPr>
            </w:pPr>
          </w:p>
          <w:p w:rsidR="00052E68" w:rsidRDefault="00052E68" w:rsidP="004B09E7">
            <w:pPr>
              <w:spacing w:beforeLines="50" w:before="163"/>
              <w:jc w:val="center"/>
              <w:rPr>
                <w:rFonts w:ascii="Arial" w:hAnsi="Arial" w:cs="Arial"/>
                <w:sz w:val="52"/>
              </w:rPr>
            </w:pPr>
          </w:p>
          <w:p w:rsidR="00052E68" w:rsidRDefault="00A37321" w:rsidP="004B09E7">
            <w:pPr>
              <w:spacing w:beforeLines="50" w:before="163"/>
              <w:rPr>
                <w:rFonts w:ascii="Arial" w:hAnsi="Arial" w:cs="Arial"/>
                <w:sz w:val="18"/>
              </w:rPr>
            </w:pPr>
            <w:r>
              <w:rPr>
                <w:rFonts w:ascii="Arial" w:hAnsi="Arial" w:cs="Arial"/>
                <w:noProof/>
                <w:sz w:val="20"/>
              </w:rPr>
              <mc:AlternateContent>
                <mc:Choice Requires="wps">
                  <w:drawing>
                    <wp:anchor distT="4294967291" distB="4294967291" distL="114292" distR="114292" simplePos="0" relativeHeight="251676160" behindDoc="0" locked="0" layoutInCell="1" allowOverlap="1">
                      <wp:simplePos x="0" y="0"/>
                      <wp:positionH relativeFrom="column">
                        <wp:posOffset>1340484</wp:posOffset>
                      </wp:positionH>
                      <wp:positionV relativeFrom="paragraph">
                        <wp:posOffset>386714</wp:posOffset>
                      </wp:positionV>
                      <wp:extent cx="0" cy="0"/>
                      <wp:effectExtent l="0" t="0" r="0" b="0"/>
                      <wp:wrapNone/>
                      <wp:docPr id="1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left:0;text-align:left;z-index:251676160;visibility:visible;mso-wrap-style:square;mso-width-percent:0;mso-height-percent:0;mso-wrap-distance-left:3.17478mm;mso-wrap-distance-top:-1e-4mm;mso-wrap-distance-right:3.17478mm;mso-wrap-distance-bottom:-1e-4mm;mso-position-horizontal:absolute;mso-position-horizontal-relative:text;mso-position-vertical:absolute;mso-position-vertical-relative:text;mso-width-percent:0;mso-height-percent:0;mso-width-relative:page;mso-height-relative:page" from="105.55pt,30.45pt" to="105.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uHDgIAACUEAAAOAAAAZHJzL2Uyb0RvYy54bWysU8GO2jAQvVfqP1i5QxI2U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"/>
                  </w:pict>
                </mc:Fallback>
              </mc:AlternateContent>
            </w:r>
            <w:r>
              <w:rPr>
                <w:rFonts w:ascii="Arial" w:hAnsi="Arial" w:cs="Arial"/>
                <w:noProof/>
                <w:sz w:val="20"/>
              </w:rPr>
              <mc:AlternateContent>
                <mc:Choice Requires="wps">
                  <w:drawing>
                    <wp:anchor distT="4294967291" distB="4294967291" distL="114292" distR="114292" simplePos="0" relativeHeight="251675136" behindDoc="0" locked="0" layoutInCell="1" allowOverlap="1">
                      <wp:simplePos x="0" y="0"/>
                      <wp:positionH relativeFrom="column">
                        <wp:posOffset>940434</wp:posOffset>
                      </wp:positionH>
                      <wp:positionV relativeFrom="paragraph">
                        <wp:posOffset>-9526</wp:posOffset>
                      </wp:positionV>
                      <wp:extent cx="0" cy="0"/>
                      <wp:effectExtent l="0" t="0" r="0" b="0"/>
                      <wp:wrapNone/>
                      <wp:docPr id="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left:0;text-align:left;z-index:251675136;visibility:visible;mso-wrap-style:square;mso-width-percent:0;mso-height-percent:0;mso-wrap-distance-left:3.17478mm;mso-wrap-distance-top:-1e-4mm;mso-wrap-distance-right:3.17478mm;mso-wrap-distance-bottom:-1e-4mm;mso-position-horizontal:absolute;mso-position-horizontal-relative:text;mso-position-vertical:absolute;mso-position-vertical-relative:text;mso-width-percent:0;mso-height-percent:0;mso-width-relative:page;mso-height-relative:page" from="74.05pt,-.75pt" to="7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"/>
                  </w:pict>
                </mc:Fallback>
              </mc:AlternateContent>
            </w:r>
          </w:p>
        </w:tc>
      </w:tr>
      <w:tr w:rsidR="00286435" w:rsidRPr="00286435" w:rsidTr="00E829F7">
        <w:trPr>
          <w:trHeight w:val="455"/>
        </w:trPr>
        <w:tc>
          <w:tcPr>
            <w:tcW w:w="1260" w:type="dxa"/>
            <w:vAlign w:val="center"/>
          </w:tcPr>
          <w:p w:rsidR="00BA0775" w:rsidRPr="00286435" w:rsidRDefault="009644F5" w:rsidP="00E829F7">
            <w:pPr>
              <w:spacing w:line="240" w:lineRule="exact"/>
              <w:jc w:val="center"/>
            </w:pPr>
            <w:r w:rsidRPr="00286435">
              <w:rPr>
                <w:rFonts w:hint="eastAsia"/>
              </w:rPr>
              <w:t>焊</w:t>
            </w:r>
            <w:r w:rsidR="00BA0775" w:rsidRPr="00286435">
              <w:rPr>
                <w:rFonts w:hint="eastAsia"/>
              </w:rPr>
              <w:t>口编号</w:t>
            </w: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r>
      <w:tr w:rsidR="00286435" w:rsidRPr="00286435" w:rsidTr="00E829F7">
        <w:trPr>
          <w:trHeight w:val="277"/>
        </w:trPr>
        <w:tc>
          <w:tcPr>
            <w:tcW w:w="1260" w:type="dxa"/>
            <w:vAlign w:val="center"/>
          </w:tcPr>
          <w:p w:rsidR="00BA0775" w:rsidRPr="00286435" w:rsidRDefault="00171F7B" w:rsidP="00E829F7">
            <w:pPr>
              <w:spacing w:line="240" w:lineRule="exact"/>
              <w:jc w:val="center"/>
            </w:pPr>
            <w:r w:rsidRPr="00286435">
              <w:rPr>
                <w:bCs/>
              </w:rPr>
              <w:t>卷边</w:t>
            </w:r>
            <w:r w:rsidR="00BA0775" w:rsidRPr="00286435">
              <w:rPr>
                <w:bCs/>
              </w:rPr>
              <w:t>切除检查</w:t>
            </w:r>
            <w:r w:rsidR="00BA0775" w:rsidRPr="00286435">
              <w:rPr>
                <w:rFonts w:hint="eastAsia"/>
                <w:bCs/>
              </w:rPr>
              <w:t>编号</w:t>
            </w: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r>
      <w:tr w:rsidR="00BA0775" w:rsidRPr="00286435" w:rsidTr="00E829F7">
        <w:trPr>
          <w:trHeight w:val="411"/>
        </w:trPr>
        <w:tc>
          <w:tcPr>
            <w:tcW w:w="1260" w:type="dxa"/>
            <w:vAlign w:val="center"/>
          </w:tcPr>
          <w:p w:rsidR="00BA0775" w:rsidRPr="00286435" w:rsidRDefault="00BA0775" w:rsidP="00E829F7">
            <w:pPr>
              <w:spacing w:line="240" w:lineRule="exact"/>
              <w:jc w:val="center"/>
            </w:pPr>
            <w:r w:rsidRPr="00286435">
              <w:rPr>
                <w:rFonts w:hint="eastAsia"/>
              </w:rPr>
              <w:t>管线长度</w:t>
            </w: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0"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c>
          <w:tcPr>
            <w:tcW w:w="741" w:type="dxa"/>
            <w:vAlign w:val="center"/>
          </w:tcPr>
          <w:p w:rsidR="00BA0775" w:rsidRPr="00286435" w:rsidRDefault="00BA0775" w:rsidP="00E829F7">
            <w:pPr>
              <w:spacing w:line="240" w:lineRule="exact"/>
              <w:jc w:val="center"/>
            </w:pPr>
          </w:p>
        </w:tc>
      </w:tr>
    </w:tbl>
    <w:p w:rsidR="00BA0775" w:rsidRPr="00286435" w:rsidRDefault="00BA0775" w:rsidP="00BA0775">
      <w:pPr>
        <w:widowControl/>
        <w:spacing w:line="240" w:lineRule="auto"/>
        <w:jc w:val="left"/>
        <w:rPr>
          <w:b/>
          <w:sz w:val="28"/>
        </w:rPr>
      </w:pPr>
    </w:p>
    <w:p w:rsidR="00BA0775" w:rsidRPr="00286435" w:rsidRDefault="00BA0775">
      <w:pPr>
        <w:widowControl/>
        <w:spacing w:line="240" w:lineRule="auto"/>
        <w:jc w:val="left"/>
        <w:sectPr w:rsidR="00BA0775" w:rsidRPr="00286435" w:rsidSect="00BA0775">
          <w:pgSz w:w="16838" w:h="11906" w:orient="landscape" w:code="9"/>
          <w:pgMar w:top="1797" w:right="1138" w:bottom="1797" w:left="949" w:header="851" w:footer="268" w:gutter="0"/>
          <w:cols w:space="425"/>
          <w:docGrid w:type="lines" w:linePitch="326"/>
        </w:sectPr>
      </w:pPr>
    </w:p>
    <w:p w:rsidR="000C2B84" w:rsidRPr="00286435" w:rsidRDefault="000C2B84">
      <w:pPr>
        <w:widowControl/>
        <w:spacing w:line="240" w:lineRule="auto"/>
        <w:jc w:val="left"/>
      </w:pPr>
    </w:p>
    <w:p w:rsidR="00AA3287" w:rsidRPr="00286435" w:rsidRDefault="00AA3287" w:rsidP="008B05A1">
      <w:pPr>
        <w:pStyle w:val="1"/>
      </w:pPr>
      <w:bookmarkStart w:id="56" w:name="_Toc469900767"/>
      <w:r w:rsidRPr="00286435">
        <w:rPr>
          <w:rFonts w:hint="eastAsia"/>
          <w:bCs/>
        </w:rPr>
        <w:t>附录</w:t>
      </w:r>
      <w:r w:rsidR="000170F6" w:rsidRPr="00286435">
        <w:rPr>
          <w:rFonts w:hint="eastAsia"/>
          <w:bCs/>
        </w:rPr>
        <w:t>C</w:t>
      </w:r>
      <w:r w:rsidRPr="00286435">
        <w:rPr>
          <w:rFonts w:hint="eastAsia"/>
        </w:rPr>
        <w:t>热熔对接</w:t>
      </w:r>
      <w:r w:rsidR="009644F5" w:rsidRPr="00286435">
        <w:rPr>
          <w:rFonts w:hint="eastAsia"/>
        </w:rPr>
        <w:t>焊</w:t>
      </w:r>
      <w:r w:rsidRPr="00286435">
        <w:rPr>
          <w:rFonts w:hint="eastAsia"/>
        </w:rPr>
        <w:t>口</w:t>
      </w:r>
      <w:r w:rsidR="00171F7B" w:rsidRPr="00286435">
        <w:rPr>
          <w:rFonts w:hint="eastAsia"/>
        </w:rPr>
        <w:t>卷边</w:t>
      </w:r>
      <w:r w:rsidRPr="00286435">
        <w:rPr>
          <w:rFonts w:hint="eastAsia"/>
        </w:rPr>
        <w:t>切除检查记录</w:t>
      </w:r>
      <w:r w:rsidR="00286435">
        <w:rPr>
          <w:rFonts w:hint="eastAsia"/>
        </w:rPr>
        <w:t>表</w:t>
      </w:r>
      <w:bookmarkEnd w:id="56"/>
    </w:p>
    <w:p w:rsidR="00AA3287" w:rsidRPr="00286435" w:rsidRDefault="00AA3287" w:rsidP="00AA3287">
      <w:pPr>
        <w:jc w:val="center"/>
        <w:rPr>
          <w:rFonts w:ascii="宋体" w:hAnsi="宋体"/>
          <w:b/>
          <w:sz w:val="36"/>
          <w:szCs w:val="36"/>
        </w:rPr>
      </w:pPr>
    </w:p>
    <w:p w:rsidR="00A01ABB" w:rsidRPr="00286435" w:rsidRDefault="00AA3287">
      <w:pPr>
        <w:jc w:val="left"/>
      </w:pPr>
      <w:r w:rsidRPr="00286435">
        <w:rPr>
          <w:rFonts w:hint="eastAsia"/>
        </w:rPr>
        <w:t>编号</w:t>
      </w:r>
      <w:r w:rsidR="00F61A6F" w:rsidRPr="00286435">
        <w:rPr>
          <w:rFonts w:hint="eastAsia"/>
        </w:rPr>
        <w:t>：</w:t>
      </w:r>
    </w:p>
    <w:tbl>
      <w:tblPr>
        <w:tblStyle w:val="af3"/>
        <w:tblW w:w="0" w:type="auto"/>
        <w:tblInd w:w="-459" w:type="dxa"/>
        <w:tblLook w:val="01E0" w:firstRow="1" w:lastRow="1" w:firstColumn="1" w:lastColumn="1" w:noHBand="0" w:noVBand="0"/>
      </w:tblPr>
      <w:tblGrid>
        <w:gridCol w:w="709"/>
        <w:gridCol w:w="1140"/>
        <w:gridCol w:w="845"/>
        <w:gridCol w:w="708"/>
        <w:gridCol w:w="817"/>
        <w:gridCol w:w="722"/>
        <w:gridCol w:w="681"/>
        <w:gridCol w:w="557"/>
        <w:gridCol w:w="557"/>
        <w:gridCol w:w="516"/>
        <w:gridCol w:w="497"/>
        <w:gridCol w:w="516"/>
        <w:gridCol w:w="722"/>
      </w:tblGrid>
      <w:tr w:rsidR="00286435" w:rsidRPr="00286435" w:rsidTr="009644F5">
        <w:tc>
          <w:tcPr>
            <w:tcW w:w="709" w:type="dxa"/>
            <w:vMerge w:val="restart"/>
            <w:vAlign w:val="center"/>
          </w:tcPr>
          <w:p w:rsidR="00F61A6F" w:rsidRPr="00286435" w:rsidRDefault="00171F7B">
            <w:pPr>
              <w:jc w:val="center"/>
            </w:pPr>
            <w:r w:rsidRPr="00286435">
              <w:rPr>
                <w:rFonts w:hint="eastAsia"/>
              </w:rPr>
              <w:t>卷边</w:t>
            </w:r>
            <w:r w:rsidR="00F61A6F" w:rsidRPr="00286435">
              <w:rPr>
                <w:rFonts w:hint="eastAsia"/>
              </w:rPr>
              <w:t>切除检查编号</w:t>
            </w:r>
          </w:p>
        </w:tc>
        <w:tc>
          <w:tcPr>
            <w:tcW w:w="1140" w:type="dxa"/>
            <w:vMerge w:val="restart"/>
            <w:vAlign w:val="center"/>
          </w:tcPr>
          <w:p w:rsidR="00F61A6F" w:rsidRPr="00286435" w:rsidRDefault="00171F7B">
            <w:pPr>
              <w:jc w:val="center"/>
            </w:pPr>
            <w:r w:rsidRPr="00286435">
              <w:rPr>
                <w:rFonts w:hint="eastAsia"/>
              </w:rPr>
              <w:t>卷边</w:t>
            </w:r>
            <w:r w:rsidR="00F61A6F" w:rsidRPr="00286435">
              <w:rPr>
                <w:rFonts w:hint="eastAsia"/>
              </w:rPr>
              <w:t>切除操作人</w:t>
            </w:r>
          </w:p>
        </w:tc>
        <w:tc>
          <w:tcPr>
            <w:tcW w:w="845" w:type="dxa"/>
            <w:vMerge w:val="restart"/>
            <w:vAlign w:val="center"/>
          </w:tcPr>
          <w:p w:rsidR="00F61A6F" w:rsidRPr="00286435" w:rsidRDefault="00F61A6F">
            <w:pPr>
              <w:jc w:val="center"/>
            </w:pPr>
            <w:r w:rsidRPr="00286435">
              <w:rPr>
                <w:rFonts w:hint="eastAsia"/>
              </w:rPr>
              <w:t>检查时间</w:t>
            </w:r>
          </w:p>
        </w:tc>
        <w:tc>
          <w:tcPr>
            <w:tcW w:w="1525" w:type="dxa"/>
            <w:gridSpan w:val="2"/>
            <w:vAlign w:val="center"/>
          </w:tcPr>
          <w:p w:rsidR="00F61A6F" w:rsidRPr="00286435" w:rsidRDefault="009644F5" w:rsidP="002D79AE">
            <w:pPr>
              <w:jc w:val="center"/>
            </w:pPr>
            <w:r w:rsidRPr="00286435">
              <w:rPr>
                <w:rFonts w:hint="eastAsia"/>
              </w:rPr>
              <w:t>焊</w:t>
            </w:r>
            <w:r w:rsidR="00F61A6F" w:rsidRPr="00286435">
              <w:rPr>
                <w:rFonts w:hint="eastAsia"/>
              </w:rPr>
              <w:t>口切除前检查情况</w:t>
            </w:r>
          </w:p>
        </w:tc>
        <w:tc>
          <w:tcPr>
            <w:tcW w:w="722" w:type="dxa"/>
            <w:vMerge w:val="restart"/>
            <w:vAlign w:val="center"/>
          </w:tcPr>
          <w:p w:rsidR="00F61A6F" w:rsidRPr="00286435" w:rsidRDefault="00171F7B" w:rsidP="002D79AE">
            <w:pPr>
              <w:jc w:val="center"/>
            </w:pPr>
            <w:r w:rsidRPr="00286435">
              <w:rPr>
                <w:rFonts w:hint="eastAsia"/>
              </w:rPr>
              <w:t>卷边</w:t>
            </w:r>
            <w:r w:rsidR="00F61A6F" w:rsidRPr="00286435">
              <w:rPr>
                <w:rFonts w:hint="eastAsia"/>
              </w:rPr>
              <w:t>实心圆滑</w:t>
            </w:r>
          </w:p>
          <w:p w:rsidR="00F61A6F" w:rsidRPr="00286435" w:rsidRDefault="00F61A6F" w:rsidP="002D79AE">
            <w:pPr>
              <w:jc w:val="center"/>
            </w:pPr>
            <w:r w:rsidRPr="00286435">
              <w:rPr>
                <w:rFonts w:hint="eastAsia"/>
              </w:rPr>
              <w:t>根部较宽</w:t>
            </w:r>
          </w:p>
        </w:tc>
        <w:tc>
          <w:tcPr>
            <w:tcW w:w="2311" w:type="dxa"/>
            <w:gridSpan w:val="4"/>
            <w:vAlign w:val="center"/>
          </w:tcPr>
          <w:p w:rsidR="00F61A6F" w:rsidRPr="00286435" w:rsidRDefault="00171F7B" w:rsidP="002D79AE">
            <w:pPr>
              <w:jc w:val="center"/>
            </w:pPr>
            <w:r w:rsidRPr="00286435">
              <w:rPr>
                <w:rFonts w:hint="eastAsia"/>
              </w:rPr>
              <w:t>卷边</w:t>
            </w:r>
            <w:r w:rsidR="00F61A6F" w:rsidRPr="00286435">
              <w:rPr>
                <w:rFonts w:hint="eastAsia"/>
              </w:rPr>
              <w:t>切除处存在缺陷</w:t>
            </w:r>
          </w:p>
        </w:tc>
        <w:tc>
          <w:tcPr>
            <w:tcW w:w="1735" w:type="dxa"/>
            <w:gridSpan w:val="3"/>
            <w:vAlign w:val="center"/>
          </w:tcPr>
          <w:p w:rsidR="00F61A6F" w:rsidRPr="00286435" w:rsidRDefault="00F61A6F" w:rsidP="002D79AE">
            <w:pPr>
              <w:jc w:val="center"/>
            </w:pPr>
            <w:r w:rsidRPr="00286435">
              <w:rPr>
                <w:rFonts w:hint="eastAsia"/>
              </w:rPr>
              <w:t>背弯实验情况</w:t>
            </w:r>
          </w:p>
        </w:tc>
      </w:tr>
      <w:tr w:rsidR="00286435" w:rsidRPr="00286435" w:rsidTr="009644F5">
        <w:tc>
          <w:tcPr>
            <w:tcW w:w="709" w:type="dxa"/>
            <w:vMerge/>
            <w:vAlign w:val="center"/>
          </w:tcPr>
          <w:p w:rsidR="00F61A6F" w:rsidRPr="00286435" w:rsidRDefault="00F61A6F" w:rsidP="002D79AE">
            <w:pPr>
              <w:jc w:val="center"/>
            </w:pPr>
          </w:p>
        </w:tc>
        <w:tc>
          <w:tcPr>
            <w:tcW w:w="1140" w:type="dxa"/>
            <w:vMerge/>
            <w:vAlign w:val="center"/>
          </w:tcPr>
          <w:p w:rsidR="00F61A6F" w:rsidRPr="00286435" w:rsidRDefault="00F61A6F" w:rsidP="002D79AE">
            <w:pPr>
              <w:jc w:val="center"/>
            </w:pPr>
          </w:p>
        </w:tc>
        <w:tc>
          <w:tcPr>
            <w:tcW w:w="845" w:type="dxa"/>
            <w:vMerge/>
          </w:tcPr>
          <w:p w:rsidR="00F61A6F" w:rsidRPr="00286435" w:rsidRDefault="00F61A6F" w:rsidP="002D79AE">
            <w:pPr>
              <w:jc w:val="center"/>
            </w:pPr>
          </w:p>
        </w:tc>
        <w:tc>
          <w:tcPr>
            <w:tcW w:w="708" w:type="dxa"/>
            <w:vAlign w:val="center"/>
          </w:tcPr>
          <w:p w:rsidR="00F61A6F" w:rsidRPr="00286435" w:rsidRDefault="00171F7B" w:rsidP="002D79AE">
            <w:pPr>
              <w:jc w:val="center"/>
            </w:pPr>
            <w:r w:rsidRPr="00286435">
              <w:rPr>
                <w:rFonts w:hint="eastAsia"/>
              </w:rPr>
              <w:t>卷边</w:t>
            </w:r>
            <w:r w:rsidR="00F61A6F" w:rsidRPr="00286435">
              <w:rPr>
                <w:rFonts w:hint="eastAsia"/>
              </w:rPr>
              <w:t>对称性</w:t>
            </w:r>
          </w:p>
        </w:tc>
        <w:tc>
          <w:tcPr>
            <w:tcW w:w="817" w:type="dxa"/>
            <w:vAlign w:val="center"/>
          </w:tcPr>
          <w:p w:rsidR="00F61A6F" w:rsidRPr="00286435" w:rsidRDefault="00F61A6F" w:rsidP="002D79AE">
            <w:pPr>
              <w:jc w:val="center"/>
            </w:pPr>
            <w:r w:rsidRPr="00286435">
              <w:rPr>
                <w:rFonts w:hint="eastAsia"/>
              </w:rPr>
              <w:t>接头对正性</w:t>
            </w:r>
          </w:p>
        </w:tc>
        <w:tc>
          <w:tcPr>
            <w:tcW w:w="722" w:type="dxa"/>
            <w:vMerge/>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r w:rsidRPr="00286435">
              <w:rPr>
                <w:rFonts w:hint="eastAsia"/>
              </w:rPr>
              <w:t>杂质</w:t>
            </w:r>
          </w:p>
        </w:tc>
        <w:tc>
          <w:tcPr>
            <w:tcW w:w="557" w:type="dxa"/>
            <w:vAlign w:val="center"/>
          </w:tcPr>
          <w:p w:rsidR="00F61A6F" w:rsidRPr="00286435" w:rsidRDefault="00F61A6F" w:rsidP="002D79AE">
            <w:pPr>
              <w:jc w:val="center"/>
            </w:pPr>
            <w:r w:rsidRPr="00286435">
              <w:rPr>
                <w:rFonts w:hint="eastAsia"/>
              </w:rPr>
              <w:t>气孔</w:t>
            </w:r>
          </w:p>
        </w:tc>
        <w:tc>
          <w:tcPr>
            <w:tcW w:w="557" w:type="dxa"/>
            <w:vAlign w:val="center"/>
          </w:tcPr>
          <w:p w:rsidR="00F61A6F" w:rsidRPr="00286435" w:rsidRDefault="00F61A6F" w:rsidP="002D79AE">
            <w:pPr>
              <w:jc w:val="center"/>
            </w:pPr>
            <w:r w:rsidRPr="00286435">
              <w:rPr>
                <w:rFonts w:hint="eastAsia"/>
              </w:rPr>
              <w:t>扭曲</w:t>
            </w:r>
          </w:p>
        </w:tc>
        <w:tc>
          <w:tcPr>
            <w:tcW w:w="516" w:type="dxa"/>
            <w:vAlign w:val="center"/>
          </w:tcPr>
          <w:p w:rsidR="00F61A6F" w:rsidRPr="00286435" w:rsidRDefault="00F61A6F" w:rsidP="002D79AE">
            <w:pPr>
              <w:jc w:val="center"/>
            </w:pPr>
            <w:r w:rsidRPr="00286435">
              <w:rPr>
                <w:rFonts w:hint="eastAsia"/>
              </w:rPr>
              <w:t>损坏</w:t>
            </w:r>
          </w:p>
        </w:tc>
        <w:tc>
          <w:tcPr>
            <w:tcW w:w="497" w:type="dxa"/>
            <w:vAlign w:val="center"/>
          </w:tcPr>
          <w:p w:rsidR="00F61A6F" w:rsidRPr="00286435" w:rsidRDefault="00F61A6F" w:rsidP="002D79AE">
            <w:pPr>
              <w:jc w:val="center"/>
            </w:pPr>
            <w:r w:rsidRPr="00286435">
              <w:rPr>
                <w:rFonts w:hint="eastAsia"/>
              </w:rPr>
              <w:t>开裂</w:t>
            </w:r>
          </w:p>
        </w:tc>
        <w:tc>
          <w:tcPr>
            <w:tcW w:w="516" w:type="dxa"/>
            <w:vAlign w:val="center"/>
          </w:tcPr>
          <w:p w:rsidR="00F61A6F" w:rsidRPr="00286435" w:rsidRDefault="00F61A6F" w:rsidP="002D79AE">
            <w:pPr>
              <w:jc w:val="center"/>
            </w:pPr>
            <w:r w:rsidRPr="00286435">
              <w:rPr>
                <w:rFonts w:hint="eastAsia"/>
              </w:rPr>
              <w:t>裂缝</w:t>
            </w:r>
          </w:p>
        </w:tc>
        <w:tc>
          <w:tcPr>
            <w:tcW w:w="722" w:type="dxa"/>
            <w:vAlign w:val="center"/>
          </w:tcPr>
          <w:p w:rsidR="00F61A6F" w:rsidRPr="00286435" w:rsidRDefault="00F61A6F" w:rsidP="002D79AE">
            <w:pPr>
              <w:jc w:val="center"/>
            </w:pPr>
            <w:r w:rsidRPr="00286435">
              <w:rPr>
                <w:rFonts w:hint="eastAsia"/>
              </w:rPr>
              <w:t>接缝处熔合线</w:t>
            </w: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9644F5">
        <w:tc>
          <w:tcPr>
            <w:tcW w:w="709" w:type="dxa"/>
            <w:vAlign w:val="center"/>
          </w:tcPr>
          <w:p w:rsidR="00F61A6F" w:rsidRPr="00286435" w:rsidRDefault="00F61A6F" w:rsidP="002D79AE">
            <w:pPr>
              <w:jc w:val="center"/>
            </w:pPr>
          </w:p>
        </w:tc>
        <w:tc>
          <w:tcPr>
            <w:tcW w:w="1140" w:type="dxa"/>
            <w:vAlign w:val="center"/>
          </w:tcPr>
          <w:p w:rsidR="00F61A6F" w:rsidRPr="00286435" w:rsidRDefault="00F61A6F" w:rsidP="002D79AE">
            <w:pPr>
              <w:jc w:val="center"/>
            </w:pPr>
          </w:p>
        </w:tc>
        <w:tc>
          <w:tcPr>
            <w:tcW w:w="845" w:type="dxa"/>
          </w:tcPr>
          <w:p w:rsidR="00F61A6F" w:rsidRPr="00286435" w:rsidRDefault="00F61A6F" w:rsidP="002D79AE">
            <w:pPr>
              <w:jc w:val="center"/>
            </w:pPr>
          </w:p>
        </w:tc>
        <w:tc>
          <w:tcPr>
            <w:tcW w:w="708" w:type="dxa"/>
            <w:vAlign w:val="center"/>
          </w:tcPr>
          <w:p w:rsidR="00F61A6F" w:rsidRPr="00286435" w:rsidRDefault="00F61A6F" w:rsidP="002D79AE">
            <w:pPr>
              <w:jc w:val="center"/>
            </w:pPr>
          </w:p>
        </w:tc>
        <w:tc>
          <w:tcPr>
            <w:tcW w:w="817"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c>
          <w:tcPr>
            <w:tcW w:w="681"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5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497" w:type="dxa"/>
            <w:vAlign w:val="center"/>
          </w:tcPr>
          <w:p w:rsidR="00F61A6F" w:rsidRPr="00286435" w:rsidRDefault="00F61A6F" w:rsidP="002D79AE">
            <w:pPr>
              <w:jc w:val="center"/>
            </w:pPr>
          </w:p>
        </w:tc>
        <w:tc>
          <w:tcPr>
            <w:tcW w:w="516" w:type="dxa"/>
            <w:vAlign w:val="center"/>
          </w:tcPr>
          <w:p w:rsidR="00F61A6F" w:rsidRPr="00286435" w:rsidRDefault="00F61A6F" w:rsidP="002D79AE">
            <w:pPr>
              <w:jc w:val="center"/>
            </w:pPr>
          </w:p>
        </w:tc>
        <w:tc>
          <w:tcPr>
            <w:tcW w:w="722" w:type="dxa"/>
            <w:vAlign w:val="center"/>
          </w:tcPr>
          <w:p w:rsidR="00F61A6F" w:rsidRPr="00286435" w:rsidRDefault="00F61A6F" w:rsidP="002D79AE">
            <w:pPr>
              <w:jc w:val="center"/>
            </w:pPr>
          </w:p>
        </w:tc>
      </w:tr>
      <w:tr w:rsidR="00286435" w:rsidRPr="00286435" w:rsidTr="00FD64A6">
        <w:tc>
          <w:tcPr>
            <w:tcW w:w="1849" w:type="dxa"/>
            <w:gridSpan w:val="2"/>
          </w:tcPr>
          <w:p w:rsidR="00F61A6F" w:rsidRPr="00286435" w:rsidRDefault="00F61A6F" w:rsidP="002D79AE">
            <w:pPr>
              <w:jc w:val="center"/>
            </w:pPr>
            <w:r w:rsidRPr="00286435">
              <w:rPr>
                <w:rFonts w:hint="eastAsia"/>
              </w:rPr>
              <w:t>质检员</w:t>
            </w:r>
          </w:p>
        </w:tc>
        <w:tc>
          <w:tcPr>
            <w:tcW w:w="3092" w:type="dxa"/>
            <w:gridSpan w:val="4"/>
            <w:vAlign w:val="center"/>
          </w:tcPr>
          <w:p w:rsidR="00F61A6F" w:rsidRPr="00286435" w:rsidRDefault="00F61A6F" w:rsidP="002D79AE">
            <w:pPr>
              <w:jc w:val="center"/>
            </w:pPr>
          </w:p>
        </w:tc>
        <w:tc>
          <w:tcPr>
            <w:tcW w:w="1795" w:type="dxa"/>
            <w:gridSpan w:val="3"/>
            <w:vAlign w:val="center"/>
          </w:tcPr>
          <w:p w:rsidR="00F61A6F" w:rsidRPr="00286435" w:rsidRDefault="00F61A6F" w:rsidP="002D79AE">
            <w:pPr>
              <w:jc w:val="center"/>
            </w:pPr>
            <w:r w:rsidRPr="00286435">
              <w:rPr>
                <w:rFonts w:hint="eastAsia"/>
              </w:rPr>
              <w:t>监理</w:t>
            </w:r>
          </w:p>
        </w:tc>
        <w:tc>
          <w:tcPr>
            <w:tcW w:w="2251" w:type="dxa"/>
            <w:gridSpan w:val="4"/>
            <w:vAlign w:val="center"/>
          </w:tcPr>
          <w:p w:rsidR="00F61A6F" w:rsidRPr="00286435" w:rsidRDefault="00F61A6F" w:rsidP="002D79AE">
            <w:pPr>
              <w:jc w:val="center"/>
            </w:pPr>
          </w:p>
        </w:tc>
      </w:tr>
    </w:tbl>
    <w:p w:rsidR="00AA3287" w:rsidRPr="00286435" w:rsidRDefault="00AA3287">
      <w:pPr>
        <w:widowControl/>
        <w:spacing w:line="240" w:lineRule="auto"/>
        <w:jc w:val="left"/>
        <w:rPr>
          <w:b/>
          <w:sz w:val="28"/>
        </w:rPr>
      </w:pPr>
      <w:r w:rsidRPr="00286435">
        <w:br w:type="page"/>
      </w:r>
    </w:p>
    <w:p w:rsidR="00F61A6F" w:rsidRPr="00286435" w:rsidRDefault="00F61A6F" w:rsidP="009423B2">
      <w:pPr>
        <w:pStyle w:val="1"/>
      </w:pPr>
      <w:bookmarkStart w:id="57" w:name="_Toc469900768"/>
      <w:r w:rsidRPr="00286435">
        <w:rPr>
          <w:rFonts w:hint="eastAsia"/>
        </w:rPr>
        <w:lastRenderedPageBreak/>
        <w:t>附录</w:t>
      </w:r>
      <w:r w:rsidR="000170F6" w:rsidRPr="00286435">
        <w:rPr>
          <w:rFonts w:hint="eastAsia"/>
        </w:rPr>
        <w:t>D</w:t>
      </w:r>
      <w:r w:rsidRPr="00286435">
        <w:rPr>
          <w:rFonts w:hint="eastAsia"/>
        </w:rPr>
        <w:t>示踪线竣工验收检查记录表</w:t>
      </w:r>
      <w:bookmarkEnd w:id="57"/>
    </w:p>
    <w:p w:rsidR="00286435" w:rsidRDefault="00F61A6F" w:rsidP="00F61A6F">
      <w:r w:rsidRPr="00286435">
        <w:rPr>
          <w:rFonts w:hint="eastAsia"/>
        </w:rPr>
        <w:t>工程名称：</w:t>
      </w:r>
    </w:p>
    <w:p w:rsidR="00F61A6F" w:rsidRPr="00286435" w:rsidRDefault="00F61A6F" w:rsidP="00F61A6F">
      <w:r w:rsidRPr="00286435">
        <w:rPr>
          <w:rFonts w:hint="eastAsia"/>
        </w:rPr>
        <w:t>施工承包单位：检查日期：</w:t>
      </w:r>
    </w:p>
    <w:tbl>
      <w:tblPr>
        <w:tblStyle w:val="23"/>
        <w:tblW w:w="0" w:type="auto"/>
        <w:tblInd w:w="-176" w:type="dxa"/>
        <w:tblLayout w:type="fixed"/>
        <w:tblLook w:val="01E0" w:firstRow="1" w:lastRow="1" w:firstColumn="1" w:lastColumn="1" w:noHBand="0" w:noVBand="0"/>
      </w:tblPr>
      <w:tblGrid>
        <w:gridCol w:w="764"/>
        <w:gridCol w:w="1200"/>
        <w:gridCol w:w="1409"/>
        <w:gridCol w:w="883"/>
        <w:gridCol w:w="828"/>
        <w:gridCol w:w="1200"/>
        <w:gridCol w:w="1200"/>
        <w:gridCol w:w="1214"/>
      </w:tblGrid>
      <w:tr w:rsidR="00286435" w:rsidRPr="00286435" w:rsidTr="00EF5B3A">
        <w:tc>
          <w:tcPr>
            <w:tcW w:w="764" w:type="dxa"/>
            <w:vAlign w:val="center"/>
          </w:tcPr>
          <w:p w:rsidR="00A01ABB" w:rsidRPr="00286435" w:rsidRDefault="00E92A6E">
            <w:pPr>
              <w:spacing w:line="240" w:lineRule="auto"/>
              <w:jc w:val="center"/>
            </w:pPr>
            <w:r w:rsidRPr="00286435">
              <w:rPr>
                <w:rFonts w:hint="eastAsia"/>
              </w:rPr>
              <w:t>序号</w:t>
            </w:r>
          </w:p>
        </w:tc>
        <w:tc>
          <w:tcPr>
            <w:tcW w:w="1200" w:type="dxa"/>
            <w:vAlign w:val="center"/>
          </w:tcPr>
          <w:p w:rsidR="00A01ABB" w:rsidRPr="00286435" w:rsidRDefault="00F61A6F">
            <w:pPr>
              <w:spacing w:line="240" w:lineRule="auto"/>
              <w:jc w:val="center"/>
            </w:pPr>
            <w:r w:rsidRPr="00286435">
              <w:rPr>
                <w:rFonts w:hint="eastAsia"/>
              </w:rPr>
              <w:t>起点</w:t>
            </w:r>
          </w:p>
          <w:p w:rsidR="00A01ABB" w:rsidRPr="00286435" w:rsidRDefault="00F61A6F">
            <w:pPr>
              <w:spacing w:line="240" w:lineRule="auto"/>
              <w:jc w:val="center"/>
            </w:pPr>
            <w:r w:rsidRPr="00286435">
              <w:rPr>
                <w:rFonts w:hint="eastAsia"/>
              </w:rPr>
              <w:t>（信号井编号）</w:t>
            </w:r>
          </w:p>
        </w:tc>
        <w:tc>
          <w:tcPr>
            <w:tcW w:w="1409" w:type="dxa"/>
            <w:vAlign w:val="center"/>
          </w:tcPr>
          <w:p w:rsidR="00A01ABB" w:rsidRPr="00286435" w:rsidRDefault="00F61A6F">
            <w:pPr>
              <w:spacing w:line="240" w:lineRule="auto"/>
              <w:jc w:val="center"/>
            </w:pPr>
            <w:r w:rsidRPr="00286435">
              <w:rPr>
                <w:rFonts w:hint="eastAsia"/>
              </w:rPr>
              <w:t>终点</w:t>
            </w:r>
          </w:p>
          <w:p w:rsidR="00A01ABB" w:rsidRPr="00286435" w:rsidRDefault="00F61A6F">
            <w:pPr>
              <w:spacing w:line="240" w:lineRule="auto"/>
              <w:jc w:val="center"/>
            </w:pPr>
            <w:r w:rsidRPr="00286435">
              <w:rPr>
                <w:rFonts w:hint="eastAsia"/>
              </w:rPr>
              <w:t>（信号井编号）</w:t>
            </w:r>
          </w:p>
        </w:tc>
        <w:tc>
          <w:tcPr>
            <w:tcW w:w="883" w:type="dxa"/>
            <w:vAlign w:val="center"/>
          </w:tcPr>
          <w:p w:rsidR="00A01ABB" w:rsidRPr="00286435" w:rsidRDefault="00F61A6F">
            <w:pPr>
              <w:spacing w:line="240" w:lineRule="auto"/>
              <w:jc w:val="center"/>
            </w:pPr>
            <w:r w:rsidRPr="00286435">
              <w:rPr>
                <w:rFonts w:hint="eastAsia"/>
              </w:rPr>
              <w:t>长度</w:t>
            </w:r>
          </w:p>
          <w:p w:rsidR="00A01ABB" w:rsidRPr="00286435" w:rsidRDefault="00F61A6F">
            <w:pPr>
              <w:spacing w:line="240" w:lineRule="auto"/>
              <w:jc w:val="center"/>
            </w:pPr>
            <w:r w:rsidRPr="00286435">
              <w:rPr>
                <w:rFonts w:hint="eastAsia"/>
              </w:rPr>
              <w:t>（</w:t>
            </w:r>
            <w:r w:rsidRPr="00286435">
              <w:rPr>
                <w:rFonts w:hint="eastAsia"/>
              </w:rPr>
              <w:t>m</w:t>
            </w:r>
            <w:r w:rsidRPr="00286435">
              <w:rPr>
                <w:rFonts w:hint="eastAsia"/>
              </w:rPr>
              <w:t>）</w:t>
            </w:r>
          </w:p>
        </w:tc>
        <w:tc>
          <w:tcPr>
            <w:tcW w:w="828" w:type="dxa"/>
            <w:vAlign w:val="center"/>
          </w:tcPr>
          <w:p w:rsidR="00A01ABB" w:rsidRPr="00286435" w:rsidRDefault="00F61A6F">
            <w:pPr>
              <w:spacing w:line="240" w:lineRule="auto"/>
              <w:jc w:val="center"/>
            </w:pPr>
            <w:r w:rsidRPr="00286435">
              <w:rPr>
                <w:rFonts w:hint="eastAsia"/>
              </w:rPr>
              <w:t>接头数量</w:t>
            </w:r>
          </w:p>
          <w:p w:rsidR="00A01ABB" w:rsidRPr="00286435" w:rsidRDefault="00F61A6F">
            <w:pPr>
              <w:spacing w:line="240" w:lineRule="auto"/>
              <w:jc w:val="center"/>
            </w:pPr>
            <w:r w:rsidRPr="00286435">
              <w:rPr>
                <w:rFonts w:hint="eastAsia"/>
              </w:rPr>
              <w:t>（个）</w:t>
            </w:r>
          </w:p>
        </w:tc>
        <w:tc>
          <w:tcPr>
            <w:tcW w:w="1200" w:type="dxa"/>
            <w:vAlign w:val="center"/>
          </w:tcPr>
          <w:p w:rsidR="00A01ABB" w:rsidRPr="00286435" w:rsidRDefault="00F61A6F">
            <w:pPr>
              <w:spacing w:line="240" w:lineRule="auto"/>
              <w:jc w:val="center"/>
              <w:rPr>
                <w:szCs w:val="24"/>
              </w:rPr>
            </w:pPr>
            <w:r w:rsidRPr="00286435">
              <w:rPr>
                <w:rFonts w:hint="eastAsia"/>
                <w:szCs w:val="24"/>
              </w:rPr>
              <w:t>示踪线外观检查</w:t>
            </w:r>
            <w:r w:rsidR="002A0AFE" w:rsidRPr="00286435">
              <w:rPr>
                <w:szCs w:val="24"/>
                <w:vertAlign w:val="superscript"/>
              </w:rPr>
              <w:t>1</w:t>
            </w:r>
          </w:p>
        </w:tc>
        <w:tc>
          <w:tcPr>
            <w:tcW w:w="1200" w:type="dxa"/>
            <w:vAlign w:val="center"/>
          </w:tcPr>
          <w:p w:rsidR="00A01ABB" w:rsidRPr="00286435" w:rsidRDefault="00F61A6F">
            <w:pPr>
              <w:spacing w:line="240" w:lineRule="auto"/>
              <w:jc w:val="center"/>
              <w:rPr>
                <w:szCs w:val="24"/>
              </w:rPr>
            </w:pPr>
            <w:r w:rsidRPr="00286435">
              <w:rPr>
                <w:rFonts w:hint="eastAsia"/>
                <w:szCs w:val="24"/>
              </w:rPr>
              <w:t>接头紧密性检查</w:t>
            </w:r>
            <w:r w:rsidR="002A0AFE" w:rsidRPr="00286435">
              <w:rPr>
                <w:szCs w:val="24"/>
                <w:vertAlign w:val="superscript"/>
              </w:rPr>
              <w:t>2</w:t>
            </w:r>
          </w:p>
        </w:tc>
        <w:tc>
          <w:tcPr>
            <w:tcW w:w="1214" w:type="dxa"/>
            <w:vAlign w:val="center"/>
          </w:tcPr>
          <w:p w:rsidR="00A01ABB" w:rsidRPr="00286435" w:rsidRDefault="00F61A6F">
            <w:pPr>
              <w:spacing w:line="240" w:lineRule="auto"/>
              <w:jc w:val="center"/>
              <w:rPr>
                <w:szCs w:val="24"/>
              </w:rPr>
            </w:pPr>
            <w:r w:rsidRPr="00286435">
              <w:rPr>
                <w:rFonts w:hint="eastAsia"/>
                <w:szCs w:val="24"/>
              </w:rPr>
              <w:t>导电性检查</w:t>
            </w:r>
            <w:r w:rsidR="002A0AFE" w:rsidRPr="00286435">
              <w:rPr>
                <w:szCs w:val="24"/>
                <w:vertAlign w:val="superscript"/>
              </w:rPr>
              <w:t>3</w:t>
            </w:r>
          </w:p>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r w:rsidR="00286435" w:rsidRPr="00286435" w:rsidTr="00E92A6E">
        <w:tc>
          <w:tcPr>
            <w:tcW w:w="764" w:type="dxa"/>
          </w:tcPr>
          <w:p w:rsidR="00F61A6F" w:rsidRPr="00286435" w:rsidRDefault="00F61A6F" w:rsidP="00F61A6F"/>
        </w:tc>
        <w:tc>
          <w:tcPr>
            <w:tcW w:w="1200" w:type="dxa"/>
          </w:tcPr>
          <w:p w:rsidR="00F61A6F" w:rsidRPr="00286435" w:rsidRDefault="00F61A6F" w:rsidP="00F61A6F"/>
        </w:tc>
        <w:tc>
          <w:tcPr>
            <w:tcW w:w="1409" w:type="dxa"/>
          </w:tcPr>
          <w:p w:rsidR="00F61A6F" w:rsidRPr="00286435" w:rsidRDefault="00F61A6F" w:rsidP="00F61A6F"/>
        </w:tc>
        <w:tc>
          <w:tcPr>
            <w:tcW w:w="883" w:type="dxa"/>
          </w:tcPr>
          <w:p w:rsidR="00F61A6F" w:rsidRPr="00286435" w:rsidRDefault="00F61A6F" w:rsidP="00F61A6F"/>
        </w:tc>
        <w:tc>
          <w:tcPr>
            <w:tcW w:w="828" w:type="dxa"/>
          </w:tcPr>
          <w:p w:rsidR="00F61A6F" w:rsidRPr="00286435" w:rsidRDefault="00F61A6F" w:rsidP="00F61A6F"/>
        </w:tc>
        <w:tc>
          <w:tcPr>
            <w:tcW w:w="1200" w:type="dxa"/>
          </w:tcPr>
          <w:p w:rsidR="00F61A6F" w:rsidRPr="00286435" w:rsidRDefault="00F61A6F" w:rsidP="00F61A6F"/>
        </w:tc>
        <w:tc>
          <w:tcPr>
            <w:tcW w:w="1200" w:type="dxa"/>
          </w:tcPr>
          <w:p w:rsidR="00F61A6F" w:rsidRPr="00286435" w:rsidRDefault="00F61A6F" w:rsidP="00F61A6F"/>
        </w:tc>
        <w:tc>
          <w:tcPr>
            <w:tcW w:w="1214" w:type="dxa"/>
          </w:tcPr>
          <w:p w:rsidR="00F61A6F" w:rsidRPr="00286435" w:rsidRDefault="00F61A6F" w:rsidP="00F61A6F"/>
        </w:tc>
      </w:tr>
    </w:tbl>
    <w:tbl>
      <w:tblPr>
        <w:tblStyle w:val="32"/>
        <w:tblW w:w="0" w:type="auto"/>
        <w:tblInd w:w="-176" w:type="dxa"/>
        <w:tblLayout w:type="fixed"/>
        <w:tblLook w:val="01E0" w:firstRow="1" w:lastRow="1" w:firstColumn="1" w:lastColumn="1" w:noHBand="0" w:noVBand="0"/>
      </w:tblPr>
      <w:tblGrid>
        <w:gridCol w:w="3373"/>
        <w:gridCol w:w="2911"/>
        <w:gridCol w:w="2414"/>
      </w:tblGrid>
      <w:tr w:rsidR="00286435" w:rsidRPr="00286435" w:rsidTr="00965042">
        <w:trPr>
          <w:trHeight w:val="1280"/>
        </w:trPr>
        <w:tc>
          <w:tcPr>
            <w:tcW w:w="3373" w:type="dxa"/>
          </w:tcPr>
          <w:p w:rsidR="00F61A6F" w:rsidRPr="00286435" w:rsidRDefault="00F61A6F" w:rsidP="00F61A6F">
            <w:r w:rsidRPr="00286435">
              <w:rPr>
                <w:rFonts w:hint="eastAsia"/>
              </w:rPr>
              <w:t>建设单位</w:t>
            </w:r>
          </w:p>
        </w:tc>
        <w:tc>
          <w:tcPr>
            <w:tcW w:w="2911" w:type="dxa"/>
          </w:tcPr>
          <w:p w:rsidR="00F61A6F" w:rsidRPr="00286435" w:rsidRDefault="00F61A6F" w:rsidP="00F61A6F">
            <w:r w:rsidRPr="00286435">
              <w:rPr>
                <w:rFonts w:hint="eastAsia"/>
              </w:rPr>
              <w:t>监理单位</w:t>
            </w:r>
          </w:p>
        </w:tc>
        <w:tc>
          <w:tcPr>
            <w:tcW w:w="2414" w:type="dxa"/>
          </w:tcPr>
          <w:p w:rsidR="00F61A6F" w:rsidRPr="00286435" w:rsidRDefault="00F61A6F" w:rsidP="00F61A6F">
            <w:r w:rsidRPr="00286435">
              <w:rPr>
                <w:rFonts w:hint="eastAsia"/>
              </w:rPr>
              <w:t>施工单位</w:t>
            </w:r>
          </w:p>
        </w:tc>
      </w:tr>
    </w:tbl>
    <w:p w:rsidR="00F61A6F" w:rsidRPr="00286435" w:rsidRDefault="00F61A6F" w:rsidP="00F61A6F">
      <w:pPr>
        <w:ind w:right="480"/>
      </w:pPr>
    </w:p>
    <w:p w:rsidR="00F61A6F" w:rsidRPr="00286435" w:rsidRDefault="00F61A6F" w:rsidP="00F61A6F">
      <w:pPr>
        <w:keepNext/>
        <w:outlineLvl w:val="0"/>
        <w:rPr>
          <w:b/>
          <w:bCs/>
          <w:sz w:val="18"/>
          <w:szCs w:val="18"/>
        </w:rPr>
      </w:pPr>
      <w:r w:rsidRPr="00286435">
        <w:rPr>
          <w:rFonts w:hint="eastAsia"/>
          <w:b/>
          <w:bCs/>
          <w:sz w:val="18"/>
          <w:szCs w:val="18"/>
        </w:rPr>
        <w:t>备注</w:t>
      </w:r>
      <w:r w:rsidRPr="00286435">
        <w:rPr>
          <w:rFonts w:hint="eastAsia"/>
          <w:b/>
          <w:bCs/>
          <w:sz w:val="18"/>
          <w:szCs w:val="18"/>
        </w:rPr>
        <w:t>:</w:t>
      </w:r>
    </w:p>
    <w:p w:rsidR="00F61A6F" w:rsidRPr="00286435" w:rsidRDefault="002A0AFE" w:rsidP="00F61A6F">
      <w:pPr>
        <w:keepNext/>
        <w:outlineLvl w:val="0"/>
        <w:rPr>
          <w:bCs/>
          <w:sz w:val="21"/>
          <w:szCs w:val="18"/>
        </w:rPr>
      </w:pPr>
      <w:r w:rsidRPr="00286435">
        <w:rPr>
          <w:bCs/>
          <w:sz w:val="21"/>
          <w:szCs w:val="18"/>
        </w:rPr>
        <w:t xml:space="preserve">*1 </w:t>
      </w:r>
      <w:r w:rsidRPr="00286435">
        <w:rPr>
          <w:rFonts w:hint="eastAsia"/>
          <w:bCs/>
          <w:sz w:val="21"/>
          <w:szCs w:val="18"/>
        </w:rPr>
        <w:t>外观检查</w:t>
      </w:r>
      <w:r w:rsidRPr="00286435">
        <w:rPr>
          <w:bCs/>
          <w:sz w:val="21"/>
          <w:szCs w:val="18"/>
        </w:rPr>
        <w:t>:</w:t>
      </w:r>
      <w:r w:rsidRPr="00286435">
        <w:rPr>
          <w:rFonts w:hint="eastAsia"/>
          <w:bCs/>
          <w:sz w:val="21"/>
          <w:szCs w:val="18"/>
        </w:rPr>
        <w:t>要求示踪线外防腐层无破损、打结。</w:t>
      </w:r>
    </w:p>
    <w:p w:rsidR="00F61A6F" w:rsidRPr="00286435" w:rsidRDefault="002A0AFE" w:rsidP="00F61A6F">
      <w:pPr>
        <w:keepNext/>
        <w:outlineLvl w:val="0"/>
        <w:rPr>
          <w:bCs/>
          <w:sz w:val="21"/>
          <w:szCs w:val="18"/>
        </w:rPr>
      </w:pPr>
      <w:r w:rsidRPr="00286435">
        <w:rPr>
          <w:bCs/>
          <w:sz w:val="21"/>
          <w:szCs w:val="18"/>
        </w:rPr>
        <w:t xml:space="preserve">*2 </w:t>
      </w:r>
      <w:r w:rsidRPr="00286435">
        <w:rPr>
          <w:rFonts w:hint="eastAsia"/>
          <w:bCs/>
          <w:sz w:val="21"/>
          <w:szCs w:val="18"/>
        </w:rPr>
        <w:t>接头紧密性检查：应使用专用连接器，连接接头应结合严密，无松脱、金属线裸露等情况。</w:t>
      </w:r>
    </w:p>
    <w:p w:rsidR="00D26C6B" w:rsidRPr="00286435" w:rsidRDefault="002A0AFE" w:rsidP="00BA0775">
      <w:pPr>
        <w:keepNext/>
        <w:outlineLvl w:val="0"/>
      </w:pPr>
      <w:r w:rsidRPr="00286435">
        <w:rPr>
          <w:bCs/>
          <w:sz w:val="21"/>
          <w:szCs w:val="18"/>
        </w:rPr>
        <w:t xml:space="preserve">*3 </w:t>
      </w:r>
      <w:r w:rsidRPr="00286435">
        <w:rPr>
          <w:rFonts w:hint="eastAsia"/>
          <w:bCs/>
          <w:sz w:val="21"/>
          <w:szCs w:val="18"/>
        </w:rPr>
        <w:t>导通性检查：通过检测电流或电阻确定，无断路、无电流</w:t>
      </w:r>
      <w:r w:rsidRPr="00286435">
        <w:rPr>
          <w:bCs/>
          <w:sz w:val="21"/>
          <w:szCs w:val="18"/>
        </w:rPr>
        <w:t>/</w:t>
      </w:r>
      <w:r w:rsidRPr="00286435">
        <w:rPr>
          <w:rFonts w:hint="eastAsia"/>
          <w:bCs/>
          <w:sz w:val="21"/>
          <w:szCs w:val="18"/>
        </w:rPr>
        <w:t>电阻值异常为合格。</w:t>
      </w:r>
    </w:p>
    <w:p w:rsidR="00D26C6B" w:rsidRPr="00286435" w:rsidRDefault="00D26C6B" w:rsidP="00DA204A"/>
    <w:sectPr w:rsidR="00D26C6B" w:rsidRPr="00286435" w:rsidSect="000170F6">
      <w:pgSz w:w="11906" w:h="16838" w:code="9"/>
      <w:pgMar w:top="1138" w:right="993" w:bottom="949" w:left="1797" w:header="851" w:footer="288"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6C4" w:rsidRDefault="003406C4">
      <w:r>
        <w:separator/>
      </w:r>
    </w:p>
  </w:endnote>
  <w:endnote w:type="continuationSeparator" w:id="0">
    <w:p w:rsidR="003406C4" w:rsidRDefault="00340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1CE" w:rsidRDefault="007A51C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7A51CE" w:rsidRDefault="007A51C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184266"/>
      <w:docPartObj>
        <w:docPartGallery w:val="Page Numbers (Bottom of Page)"/>
        <w:docPartUnique/>
      </w:docPartObj>
    </w:sdtPr>
    <w:sdtEndPr/>
    <w:sdtContent>
      <w:p w:rsidR="007A51CE" w:rsidRDefault="007A51CE">
        <w:pPr>
          <w:pStyle w:val="a5"/>
          <w:jc w:val="center"/>
        </w:pPr>
        <w:r>
          <w:fldChar w:fldCharType="begin"/>
        </w:r>
        <w:r>
          <w:instrText>PAGE   \* MERGEFORMAT</w:instrText>
        </w:r>
        <w:r>
          <w:fldChar w:fldCharType="separate"/>
        </w:r>
        <w:r w:rsidR="00A37321" w:rsidRPr="00A37321">
          <w:rPr>
            <w:noProof/>
            <w:lang w:val="zh-CN"/>
          </w:rPr>
          <w:t>51</w:t>
        </w:r>
        <w:r>
          <w:rPr>
            <w:noProof/>
            <w:lang w:val="zh-CN"/>
          </w:rPr>
          <w:fldChar w:fldCharType="end"/>
        </w:r>
      </w:p>
    </w:sdtContent>
  </w:sdt>
  <w:p w:rsidR="007A51CE" w:rsidRDefault="007A51C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1CE" w:rsidRDefault="007A51CE">
    <w:pPr>
      <w:pStyle w:val="a5"/>
      <w:jc w:val="center"/>
    </w:pPr>
  </w:p>
  <w:p w:rsidR="007A51CE" w:rsidRDefault="007A51C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6C4" w:rsidRDefault="003406C4">
      <w:r>
        <w:separator/>
      </w:r>
    </w:p>
  </w:footnote>
  <w:footnote w:type="continuationSeparator" w:id="0">
    <w:p w:rsidR="003406C4" w:rsidRDefault="00340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1CE" w:rsidRDefault="007A51C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1CE" w:rsidRDefault="007A51CE" w:rsidP="00554685">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1CE" w:rsidRDefault="007A51CE" w:rsidP="00C97290">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62DDA"/>
    <w:multiLevelType w:val="hybridMultilevel"/>
    <w:tmpl w:val="FAECB880"/>
    <w:lvl w:ilvl="0" w:tplc="BCBE45DA">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EBE6631"/>
    <w:multiLevelType w:val="multilevel"/>
    <w:tmpl w:val="1598B9FE"/>
    <w:lvl w:ilvl="0">
      <w:start w:val="1"/>
      <w:numFmt w:val="decimal"/>
      <w:isLgl/>
      <w:lvlText w:val="12.5.%1"/>
      <w:lvlJc w:val="left"/>
      <w:pPr>
        <w:tabs>
          <w:tab w:val="num" w:pos="1080"/>
        </w:tabs>
        <w:ind w:left="425" w:hanging="425"/>
      </w:pPr>
      <w:rPr>
        <w:rFonts w:eastAsia="宋体" w:hint="eastAsia"/>
        <w:sz w:val="28"/>
      </w:rPr>
    </w:lvl>
    <w:lvl w:ilvl="1">
      <w:start w:val="1"/>
      <w:numFmt w:val="decimal"/>
      <w:lvlText w:val="%10.%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nsid w:val="62A80F0F"/>
    <w:multiLevelType w:val="hybridMultilevel"/>
    <w:tmpl w:val="066830BC"/>
    <w:lvl w:ilvl="0" w:tplc="1E422A76">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6114DA08">
      <w:start w:val="1"/>
      <w:numFmt w:val="decimal"/>
      <w:suff w:val="space"/>
      <w:lvlText w:val="%3"/>
      <w:lvlJc w:val="center"/>
      <w:pPr>
        <w:ind w:left="113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46260FA"/>
    <w:multiLevelType w:val="multilevel"/>
    <w:tmpl w:val="07E89540"/>
    <w:lvl w:ilvl="0">
      <w:start w:val="1"/>
      <w:numFmt w:val="decimal"/>
      <w:pStyle w:val="a"/>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nsid w:val="64F25363"/>
    <w:multiLevelType w:val="hybridMultilevel"/>
    <w:tmpl w:val="043EF9A8"/>
    <w:lvl w:ilvl="0" w:tplc="3C5E7056">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rawingGridHorizontalSpacing w:val="120"/>
  <w:drawingGridVerticalSpacing w:val="163"/>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984"/>
    <w:rsid w:val="0000091D"/>
    <w:rsid w:val="00004CF2"/>
    <w:rsid w:val="00006FBC"/>
    <w:rsid w:val="000074B1"/>
    <w:rsid w:val="00007770"/>
    <w:rsid w:val="00007A77"/>
    <w:rsid w:val="00013642"/>
    <w:rsid w:val="000139B6"/>
    <w:rsid w:val="000148E6"/>
    <w:rsid w:val="00014A22"/>
    <w:rsid w:val="00016B2E"/>
    <w:rsid w:val="000170F3"/>
    <w:rsid w:val="000170F6"/>
    <w:rsid w:val="00017B8F"/>
    <w:rsid w:val="00017BEC"/>
    <w:rsid w:val="00021E06"/>
    <w:rsid w:val="000307F6"/>
    <w:rsid w:val="00031BE4"/>
    <w:rsid w:val="00036257"/>
    <w:rsid w:val="000401C1"/>
    <w:rsid w:val="00040599"/>
    <w:rsid w:val="000416EE"/>
    <w:rsid w:val="000418EC"/>
    <w:rsid w:val="00046C7E"/>
    <w:rsid w:val="00047DA0"/>
    <w:rsid w:val="000500E5"/>
    <w:rsid w:val="00052CB9"/>
    <w:rsid w:val="00052E68"/>
    <w:rsid w:val="00055FEA"/>
    <w:rsid w:val="00057C9E"/>
    <w:rsid w:val="0006059E"/>
    <w:rsid w:val="00061F21"/>
    <w:rsid w:val="000624B0"/>
    <w:rsid w:val="00062B6B"/>
    <w:rsid w:val="00062D5B"/>
    <w:rsid w:val="00063BC5"/>
    <w:rsid w:val="00063BF2"/>
    <w:rsid w:val="00064547"/>
    <w:rsid w:val="00066029"/>
    <w:rsid w:val="00072FA5"/>
    <w:rsid w:val="00075AB8"/>
    <w:rsid w:val="00076E69"/>
    <w:rsid w:val="00082A99"/>
    <w:rsid w:val="00082F62"/>
    <w:rsid w:val="000835C2"/>
    <w:rsid w:val="00083D94"/>
    <w:rsid w:val="00084783"/>
    <w:rsid w:val="00084CE3"/>
    <w:rsid w:val="000856C8"/>
    <w:rsid w:val="00085910"/>
    <w:rsid w:val="00086737"/>
    <w:rsid w:val="000876E1"/>
    <w:rsid w:val="0009077B"/>
    <w:rsid w:val="000921E0"/>
    <w:rsid w:val="000939B6"/>
    <w:rsid w:val="000941AC"/>
    <w:rsid w:val="00094F69"/>
    <w:rsid w:val="00095FBA"/>
    <w:rsid w:val="00096059"/>
    <w:rsid w:val="00097609"/>
    <w:rsid w:val="000A09FC"/>
    <w:rsid w:val="000A132B"/>
    <w:rsid w:val="000A1F57"/>
    <w:rsid w:val="000A27A2"/>
    <w:rsid w:val="000A2F79"/>
    <w:rsid w:val="000A55BD"/>
    <w:rsid w:val="000B015A"/>
    <w:rsid w:val="000B1CB7"/>
    <w:rsid w:val="000B3570"/>
    <w:rsid w:val="000B539D"/>
    <w:rsid w:val="000B6A79"/>
    <w:rsid w:val="000B7DDE"/>
    <w:rsid w:val="000C041F"/>
    <w:rsid w:val="000C0BCA"/>
    <w:rsid w:val="000C18F1"/>
    <w:rsid w:val="000C2632"/>
    <w:rsid w:val="000C2B84"/>
    <w:rsid w:val="000C7279"/>
    <w:rsid w:val="000C7F36"/>
    <w:rsid w:val="000D0B7E"/>
    <w:rsid w:val="000D316A"/>
    <w:rsid w:val="000D4E67"/>
    <w:rsid w:val="000D5DF2"/>
    <w:rsid w:val="000D657B"/>
    <w:rsid w:val="000D71E7"/>
    <w:rsid w:val="000E20FD"/>
    <w:rsid w:val="000E4EC1"/>
    <w:rsid w:val="000E51DC"/>
    <w:rsid w:val="000E652A"/>
    <w:rsid w:val="000E7097"/>
    <w:rsid w:val="000F0108"/>
    <w:rsid w:val="000F17E9"/>
    <w:rsid w:val="000F31F2"/>
    <w:rsid w:val="000F39C2"/>
    <w:rsid w:val="000F4318"/>
    <w:rsid w:val="000F5701"/>
    <w:rsid w:val="000F617C"/>
    <w:rsid w:val="0010086D"/>
    <w:rsid w:val="00102EA5"/>
    <w:rsid w:val="001048B7"/>
    <w:rsid w:val="00104A48"/>
    <w:rsid w:val="00104A79"/>
    <w:rsid w:val="001056F4"/>
    <w:rsid w:val="00107666"/>
    <w:rsid w:val="00107DBA"/>
    <w:rsid w:val="001114BB"/>
    <w:rsid w:val="00113FE9"/>
    <w:rsid w:val="00116571"/>
    <w:rsid w:val="00117545"/>
    <w:rsid w:val="001216A6"/>
    <w:rsid w:val="00121B0D"/>
    <w:rsid w:val="00125B41"/>
    <w:rsid w:val="0013119C"/>
    <w:rsid w:val="00134F8F"/>
    <w:rsid w:val="00136208"/>
    <w:rsid w:val="00136470"/>
    <w:rsid w:val="00143107"/>
    <w:rsid w:val="001438DB"/>
    <w:rsid w:val="00143BE5"/>
    <w:rsid w:val="00145090"/>
    <w:rsid w:val="00145AAA"/>
    <w:rsid w:val="00146AD7"/>
    <w:rsid w:val="00150CB5"/>
    <w:rsid w:val="00151299"/>
    <w:rsid w:val="00152976"/>
    <w:rsid w:val="001561FA"/>
    <w:rsid w:val="0015674A"/>
    <w:rsid w:val="00156ED2"/>
    <w:rsid w:val="00157ABF"/>
    <w:rsid w:val="001615AF"/>
    <w:rsid w:val="00161CA1"/>
    <w:rsid w:val="00162732"/>
    <w:rsid w:val="00162774"/>
    <w:rsid w:val="001648F6"/>
    <w:rsid w:val="00165B81"/>
    <w:rsid w:val="00167100"/>
    <w:rsid w:val="00167527"/>
    <w:rsid w:val="00170BE3"/>
    <w:rsid w:val="00170E5E"/>
    <w:rsid w:val="001717EF"/>
    <w:rsid w:val="00171F7B"/>
    <w:rsid w:val="001765E7"/>
    <w:rsid w:val="00177A63"/>
    <w:rsid w:val="00177C5D"/>
    <w:rsid w:val="00177E4E"/>
    <w:rsid w:val="0018584D"/>
    <w:rsid w:val="00185EC5"/>
    <w:rsid w:val="001868F8"/>
    <w:rsid w:val="00186F62"/>
    <w:rsid w:val="001877CF"/>
    <w:rsid w:val="001903C9"/>
    <w:rsid w:val="001925B1"/>
    <w:rsid w:val="00192C1F"/>
    <w:rsid w:val="00192CFB"/>
    <w:rsid w:val="00194DA6"/>
    <w:rsid w:val="001A0175"/>
    <w:rsid w:val="001A0AB3"/>
    <w:rsid w:val="001A13C6"/>
    <w:rsid w:val="001A206F"/>
    <w:rsid w:val="001A315C"/>
    <w:rsid w:val="001A3ADF"/>
    <w:rsid w:val="001A544A"/>
    <w:rsid w:val="001A75AA"/>
    <w:rsid w:val="001A7A54"/>
    <w:rsid w:val="001B363B"/>
    <w:rsid w:val="001B5491"/>
    <w:rsid w:val="001B67F3"/>
    <w:rsid w:val="001C138B"/>
    <w:rsid w:val="001C52A4"/>
    <w:rsid w:val="001C5F16"/>
    <w:rsid w:val="001C68AF"/>
    <w:rsid w:val="001C7052"/>
    <w:rsid w:val="001C78CF"/>
    <w:rsid w:val="001D094D"/>
    <w:rsid w:val="001D30F6"/>
    <w:rsid w:val="001D3106"/>
    <w:rsid w:val="001D60FA"/>
    <w:rsid w:val="001D6B41"/>
    <w:rsid w:val="001D6C95"/>
    <w:rsid w:val="001D7EB5"/>
    <w:rsid w:val="001E07DF"/>
    <w:rsid w:val="001E0E38"/>
    <w:rsid w:val="001E1540"/>
    <w:rsid w:val="001E176C"/>
    <w:rsid w:val="001E21C1"/>
    <w:rsid w:val="001E33EF"/>
    <w:rsid w:val="001E5447"/>
    <w:rsid w:val="001E5D25"/>
    <w:rsid w:val="001E62A4"/>
    <w:rsid w:val="001F134D"/>
    <w:rsid w:val="001F255D"/>
    <w:rsid w:val="001F2B5B"/>
    <w:rsid w:val="001F451E"/>
    <w:rsid w:val="001F5196"/>
    <w:rsid w:val="001F52F9"/>
    <w:rsid w:val="001F771A"/>
    <w:rsid w:val="00200B04"/>
    <w:rsid w:val="00201B6D"/>
    <w:rsid w:val="00201C25"/>
    <w:rsid w:val="00202A33"/>
    <w:rsid w:val="002031D2"/>
    <w:rsid w:val="002043C9"/>
    <w:rsid w:val="002048F7"/>
    <w:rsid w:val="00204A0F"/>
    <w:rsid w:val="00210866"/>
    <w:rsid w:val="0021109F"/>
    <w:rsid w:val="0021225C"/>
    <w:rsid w:val="00212CA2"/>
    <w:rsid w:val="002147A4"/>
    <w:rsid w:val="00214C70"/>
    <w:rsid w:val="00216971"/>
    <w:rsid w:val="00220583"/>
    <w:rsid w:val="00222EF1"/>
    <w:rsid w:val="0022377D"/>
    <w:rsid w:val="00223E33"/>
    <w:rsid w:val="00223F39"/>
    <w:rsid w:val="002264F3"/>
    <w:rsid w:val="002275B7"/>
    <w:rsid w:val="00230C17"/>
    <w:rsid w:val="002320C6"/>
    <w:rsid w:val="002330FF"/>
    <w:rsid w:val="0023310B"/>
    <w:rsid w:val="002344E7"/>
    <w:rsid w:val="00234FCE"/>
    <w:rsid w:val="0023752E"/>
    <w:rsid w:val="00241E3B"/>
    <w:rsid w:val="002422D3"/>
    <w:rsid w:val="002435C3"/>
    <w:rsid w:val="00244D0E"/>
    <w:rsid w:val="00246304"/>
    <w:rsid w:val="00247D18"/>
    <w:rsid w:val="002514D5"/>
    <w:rsid w:val="002531E5"/>
    <w:rsid w:val="00253882"/>
    <w:rsid w:val="00253ED2"/>
    <w:rsid w:val="00254BC3"/>
    <w:rsid w:val="002556D7"/>
    <w:rsid w:val="00255BCE"/>
    <w:rsid w:val="00255EF3"/>
    <w:rsid w:val="00256A41"/>
    <w:rsid w:val="00256E57"/>
    <w:rsid w:val="00261F30"/>
    <w:rsid w:val="0026217F"/>
    <w:rsid w:val="002630F1"/>
    <w:rsid w:val="00263C04"/>
    <w:rsid w:val="00263C9E"/>
    <w:rsid w:val="00264489"/>
    <w:rsid w:val="002675C2"/>
    <w:rsid w:val="00271081"/>
    <w:rsid w:val="00271761"/>
    <w:rsid w:val="00272C69"/>
    <w:rsid w:val="00275017"/>
    <w:rsid w:val="002773C3"/>
    <w:rsid w:val="002800A6"/>
    <w:rsid w:val="00281183"/>
    <w:rsid w:val="00281578"/>
    <w:rsid w:val="00285A89"/>
    <w:rsid w:val="00286359"/>
    <w:rsid w:val="00286435"/>
    <w:rsid w:val="00290FD3"/>
    <w:rsid w:val="0029126E"/>
    <w:rsid w:val="00292056"/>
    <w:rsid w:val="002920CF"/>
    <w:rsid w:val="00292DC2"/>
    <w:rsid w:val="00293BF8"/>
    <w:rsid w:val="0029680E"/>
    <w:rsid w:val="0029682F"/>
    <w:rsid w:val="00297402"/>
    <w:rsid w:val="00297E36"/>
    <w:rsid w:val="002A0AFE"/>
    <w:rsid w:val="002A160F"/>
    <w:rsid w:val="002A2688"/>
    <w:rsid w:val="002A2C96"/>
    <w:rsid w:val="002A5739"/>
    <w:rsid w:val="002A64FA"/>
    <w:rsid w:val="002B08F1"/>
    <w:rsid w:val="002B1E1A"/>
    <w:rsid w:val="002B23BA"/>
    <w:rsid w:val="002B3BB2"/>
    <w:rsid w:val="002B3FD4"/>
    <w:rsid w:val="002B4070"/>
    <w:rsid w:val="002B49EF"/>
    <w:rsid w:val="002C05D9"/>
    <w:rsid w:val="002C28CF"/>
    <w:rsid w:val="002C3CA0"/>
    <w:rsid w:val="002C4572"/>
    <w:rsid w:val="002C4FE4"/>
    <w:rsid w:val="002C651D"/>
    <w:rsid w:val="002C678B"/>
    <w:rsid w:val="002D0516"/>
    <w:rsid w:val="002D0A3E"/>
    <w:rsid w:val="002D14FC"/>
    <w:rsid w:val="002D418E"/>
    <w:rsid w:val="002D46B3"/>
    <w:rsid w:val="002D4ED2"/>
    <w:rsid w:val="002D5B4C"/>
    <w:rsid w:val="002D5DF2"/>
    <w:rsid w:val="002D64A3"/>
    <w:rsid w:val="002D76C6"/>
    <w:rsid w:val="002D79AE"/>
    <w:rsid w:val="002E0032"/>
    <w:rsid w:val="002E273E"/>
    <w:rsid w:val="002E303E"/>
    <w:rsid w:val="002E409D"/>
    <w:rsid w:val="002E490C"/>
    <w:rsid w:val="002E4B2B"/>
    <w:rsid w:val="002E64A1"/>
    <w:rsid w:val="002E6A34"/>
    <w:rsid w:val="002E6A87"/>
    <w:rsid w:val="002E7267"/>
    <w:rsid w:val="002F11EA"/>
    <w:rsid w:val="002F2AB8"/>
    <w:rsid w:val="002F478C"/>
    <w:rsid w:val="002F51EB"/>
    <w:rsid w:val="002F6D36"/>
    <w:rsid w:val="002F7106"/>
    <w:rsid w:val="00300ADC"/>
    <w:rsid w:val="00300CB6"/>
    <w:rsid w:val="00301B81"/>
    <w:rsid w:val="00301C1A"/>
    <w:rsid w:val="00305BD1"/>
    <w:rsid w:val="00307C3A"/>
    <w:rsid w:val="00310F4E"/>
    <w:rsid w:val="00314E6F"/>
    <w:rsid w:val="0032178D"/>
    <w:rsid w:val="00321E62"/>
    <w:rsid w:val="003227F8"/>
    <w:rsid w:val="00322885"/>
    <w:rsid w:val="00322E4B"/>
    <w:rsid w:val="00324BB8"/>
    <w:rsid w:val="00324D51"/>
    <w:rsid w:val="00327BF4"/>
    <w:rsid w:val="00327C94"/>
    <w:rsid w:val="00327F20"/>
    <w:rsid w:val="00331489"/>
    <w:rsid w:val="00332004"/>
    <w:rsid w:val="00332796"/>
    <w:rsid w:val="003366FE"/>
    <w:rsid w:val="0033730F"/>
    <w:rsid w:val="0034033E"/>
    <w:rsid w:val="003406C4"/>
    <w:rsid w:val="00343C73"/>
    <w:rsid w:val="00343EC0"/>
    <w:rsid w:val="003457A2"/>
    <w:rsid w:val="003469AD"/>
    <w:rsid w:val="00347AE4"/>
    <w:rsid w:val="00351C23"/>
    <w:rsid w:val="00356742"/>
    <w:rsid w:val="0036200A"/>
    <w:rsid w:val="00365982"/>
    <w:rsid w:val="003663BF"/>
    <w:rsid w:val="00366CCE"/>
    <w:rsid w:val="00367706"/>
    <w:rsid w:val="0037038B"/>
    <w:rsid w:val="00370C13"/>
    <w:rsid w:val="003712D4"/>
    <w:rsid w:val="00373349"/>
    <w:rsid w:val="003737EA"/>
    <w:rsid w:val="0037454E"/>
    <w:rsid w:val="0037470F"/>
    <w:rsid w:val="00374D9A"/>
    <w:rsid w:val="00374F28"/>
    <w:rsid w:val="00381B97"/>
    <w:rsid w:val="00382149"/>
    <w:rsid w:val="003828CA"/>
    <w:rsid w:val="0038298E"/>
    <w:rsid w:val="00383E9E"/>
    <w:rsid w:val="00384D5A"/>
    <w:rsid w:val="0038690D"/>
    <w:rsid w:val="0038780E"/>
    <w:rsid w:val="00387B6B"/>
    <w:rsid w:val="00390FA4"/>
    <w:rsid w:val="00393027"/>
    <w:rsid w:val="00394DA9"/>
    <w:rsid w:val="00396C3A"/>
    <w:rsid w:val="003976EB"/>
    <w:rsid w:val="003A02A8"/>
    <w:rsid w:val="003A16C6"/>
    <w:rsid w:val="003A1AAE"/>
    <w:rsid w:val="003B1727"/>
    <w:rsid w:val="003B38B1"/>
    <w:rsid w:val="003B4580"/>
    <w:rsid w:val="003B46C1"/>
    <w:rsid w:val="003B4798"/>
    <w:rsid w:val="003B499B"/>
    <w:rsid w:val="003B4F1E"/>
    <w:rsid w:val="003B54EC"/>
    <w:rsid w:val="003B7A24"/>
    <w:rsid w:val="003C28D5"/>
    <w:rsid w:val="003C3F05"/>
    <w:rsid w:val="003C44FF"/>
    <w:rsid w:val="003C4E6F"/>
    <w:rsid w:val="003C713C"/>
    <w:rsid w:val="003C72D3"/>
    <w:rsid w:val="003D139B"/>
    <w:rsid w:val="003D2EA8"/>
    <w:rsid w:val="003D330F"/>
    <w:rsid w:val="003E0152"/>
    <w:rsid w:val="003E07AB"/>
    <w:rsid w:val="003E08F7"/>
    <w:rsid w:val="003E09D2"/>
    <w:rsid w:val="003E1779"/>
    <w:rsid w:val="003E193C"/>
    <w:rsid w:val="003E282D"/>
    <w:rsid w:val="003E68A6"/>
    <w:rsid w:val="003E7CBD"/>
    <w:rsid w:val="003F08E0"/>
    <w:rsid w:val="003F3865"/>
    <w:rsid w:val="003F5119"/>
    <w:rsid w:val="003F5654"/>
    <w:rsid w:val="003F5706"/>
    <w:rsid w:val="00401B58"/>
    <w:rsid w:val="00401D45"/>
    <w:rsid w:val="00401EF9"/>
    <w:rsid w:val="004020B5"/>
    <w:rsid w:val="0040258B"/>
    <w:rsid w:val="00402A34"/>
    <w:rsid w:val="00405D08"/>
    <w:rsid w:val="004063B3"/>
    <w:rsid w:val="00406F5E"/>
    <w:rsid w:val="00407664"/>
    <w:rsid w:val="004122DD"/>
    <w:rsid w:val="00412646"/>
    <w:rsid w:val="00412D2E"/>
    <w:rsid w:val="00413535"/>
    <w:rsid w:val="00415D08"/>
    <w:rsid w:val="00417CCE"/>
    <w:rsid w:val="004223BE"/>
    <w:rsid w:val="00423589"/>
    <w:rsid w:val="00426808"/>
    <w:rsid w:val="0043104D"/>
    <w:rsid w:val="00432EA7"/>
    <w:rsid w:val="004355D5"/>
    <w:rsid w:val="00436699"/>
    <w:rsid w:val="00437246"/>
    <w:rsid w:val="00440278"/>
    <w:rsid w:val="00441C56"/>
    <w:rsid w:val="00441EAB"/>
    <w:rsid w:val="00443043"/>
    <w:rsid w:val="00443A9A"/>
    <w:rsid w:val="004457FF"/>
    <w:rsid w:val="004462D8"/>
    <w:rsid w:val="00447574"/>
    <w:rsid w:val="004505D1"/>
    <w:rsid w:val="004538FB"/>
    <w:rsid w:val="004546B7"/>
    <w:rsid w:val="00454B42"/>
    <w:rsid w:val="00456625"/>
    <w:rsid w:val="0046248F"/>
    <w:rsid w:val="004626D6"/>
    <w:rsid w:val="00463164"/>
    <w:rsid w:val="00463E4D"/>
    <w:rsid w:val="004643B7"/>
    <w:rsid w:val="004644CC"/>
    <w:rsid w:val="00464A75"/>
    <w:rsid w:val="004658F9"/>
    <w:rsid w:val="004659DC"/>
    <w:rsid w:val="00467D6E"/>
    <w:rsid w:val="00467D8B"/>
    <w:rsid w:val="00471830"/>
    <w:rsid w:val="00471C1C"/>
    <w:rsid w:val="00472400"/>
    <w:rsid w:val="00473A88"/>
    <w:rsid w:val="00476532"/>
    <w:rsid w:val="004774A2"/>
    <w:rsid w:val="00481E3F"/>
    <w:rsid w:val="00482099"/>
    <w:rsid w:val="004828A7"/>
    <w:rsid w:val="00484A76"/>
    <w:rsid w:val="00485377"/>
    <w:rsid w:val="00485C80"/>
    <w:rsid w:val="00486C6E"/>
    <w:rsid w:val="00487944"/>
    <w:rsid w:val="00490B85"/>
    <w:rsid w:val="004911EA"/>
    <w:rsid w:val="004925EF"/>
    <w:rsid w:val="0049289A"/>
    <w:rsid w:val="00493D99"/>
    <w:rsid w:val="004966A8"/>
    <w:rsid w:val="004979AD"/>
    <w:rsid w:val="004A0083"/>
    <w:rsid w:val="004A136D"/>
    <w:rsid w:val="004A350A"/>
    <w:rsid w:val="004A4CD0"/>
    <w:rsid w:val="004A7342"/>
    <w:rsid w:val="004A7381"/>
    <w:rsid w:val="004B09E7"/>
    <w:rsid w:val="004B1C6E"/>
    <w:rsid w:val="004B5331"/>
    <w:rsid w:val="004B5FFC"/>
    <w:rsid w:val="004B61C7"/>
    <w:rsid w:val="004B6297"/>
    <w:rsid w:val="004C44FA"/>
    <w:rsid w:val="004C4B33"/>
    <w:rsid w:val="004C5C71"/>
    <w:rsid w:val="004C6C30"/>
    <w:rsid w:val="004C75CD"/>
    <w:rsid w:val="004C7F30"/>
    <w:rsid w:val="004D0086"/>
    <w:rsid w:val="004D269F"/>
    <w:rsid w:val="004D40F4"/>
    <w:rsid w:val="004D4177"/>
    <w:rsid w:val="004D45C7"/>
    <w:rsid w:val="004D4BB6"/>
    <w:rsid w:val="004D6ED1"/>
    <w:rsid w:val="004D7118"/>
    <w:rsid w:val="004D766E"/>
    <w:rsid w:val="004E003B"/>
    <w:rsid w:val="004E1DC1"/>
    <w:rsid w:val="004E3C46"/>
    <w:rsid w:val="004E58B8"/>
    <w:rsid w:val="004E72B7"/>
    <w:rsid w:val="004E7D9E"/>
    <w:rsid w:val="004F0FFE"/>
    <w:rsid w:val="004F3BBF"/>
    <w:rsid w:val="004F4A92"/>
    <w:rsid w:val="004F7917"/>
    <w:rsid w:val="0050199E"/>
    <w:rsid w:val="00502A5B"/>
    <w:rsid w:val="00505163"/>
    <w:rsid w:val="005051C2"/>
    <w:rsid w:val="005076C5"/>
    <w:rsid w:val="005108EE"/>
    <w:rsid w:val="00510C0D"/>
    <w:rsid w:val="00511289"/>
    <w:rsid w:val="00511C5E"/>
    <w:rsid w:val="005121AC"/>
    <w:rsid w:val="00512E0D"/>
    <w:rsid w:val="005132BE"/>
    <w:rsid w:val="00514377"/>
    <w:rsid w:val="005144A4"/>
    <w:rsid w:val="00514FAD"/>
    <w:rsid w:val="0051681E"/>
    <w:rsid w:val="00520B09"/>
    <w:rsid w:val="005232C6"/>
    <w:rsid w:val="00523F3C"/>
    <w:rsid w:val="005248D1"/>
    <w:rsid w:val="00524DC0"/>
    <w:rsid w:val="00525AA6"/>
    <w:rsid w:val="00525EBA"/>
    <w:rsid w:val="00526E66"/>
    <w:rsid w:val="0053103D"/>
    <w:rsid w:val="00531832"/>
    <w:rsid w:val="00533AD4"/>
    <w:rsid w:val="00534B43"/>
    <w:rsid w:val="00534F76"/>
    <w:rsid w:val="00535E5F"/>
    <w:rsid w:val="005366C8"/>
    <w:rsid w:val="0054049E"/>
    <w:rsid w:val="005437D6"/>
    <w:rsid w:val="00543E84"/>
    <w:rsid w:val="00544755"/>
    <w:rsid w:val="00546BD3"/>
    <w:rsid w:val="00551468"/>
    <w:rsid w:val="00551E79"/>
    <w:rsid w:val="00552C7E"/>
    <w:rsid w:val="00553559"/>
    <w:rsid w:val="00553620"/>
    <w:rsid w:val="0055371D"/>
    <w:rsid w:val="00554685"/>
    <w:rsid w:val="005575C6"/>
    <w:rsid w:val="00557C09"/>
    <w:rsid w:val="00557C3D"/>
    <w:rsid w:val="005625E2"/>
    <w:rsid w:val="005634A1"/>
    <w:rsid w:val="00563B31"/>
    <w:rsid w:val="00563CEC"/>
    <w:rsid w:val="005654B8"/>
    <w:rsid w:val="00567636"/>
    <w:rsid w:val="005706E2"/>
    <w:rsid w:val="00572319"/>
    <w:rsid w:val="005727B1"/>
    <w:rsid w:val="005759F4"/>
    <w:rsid w:val="0057601C"/>
    <w:rsid w:val="005779B0"/>
    <w:rsid w:val="00577CE2"/>
    <w:rsid w:val="00580405"/>
    <w:rsid w:val="00583451"/>
    <w:rsid w:val="005852F4"/>
    <w:rsid w:val="0058669C"/>
    <w:rsid w:val="0059037D"/>
    <w:rsid w:val="0059047A"/>
    <w:rsid w:val="00591BC7"/>
    <w:rsid w:val="00592609"/>
    <w:rsid w:val="005933E5"/>
    <w:rsid w:val="00594FC3"/>
    <w:rsid w:val="005966AE"/>
    <w:rsid w:val="005968C6"/>
    <w:rsid w:val="005B2A58"/>
    <w:rsid w:val="005B3D8B"/>
    <w:rsid w:val="005B416F"/>
    <w:rsid w:val="005B4583"/>
    <w:rsid w:val="005B60B3"/>
    <w:rsid w:val="005B6AE6"/>
    <w:rsid w:val="005B6CE3"/>
    <w:rsid w:val="005C0388"/>
    <w:rsid w:val="005C0F4B"/>
    <w:rsid w:val="005C145E"/>
    <w:rsid w:val="005C3DC7"/>
    <w:rsid w:val="005C4443"/>
    <w:rsid w:val="005C4F73"/>
    <w:rsid w:val="005C5C04"/>
    <w:rsid w:val="005C66B2"/>
    <w:rsid w:val="005D1F5F"/>
    <w:rsid w:val="005D2420"/>
    <w:rsid w:val="005D3A1A"/>
    <w:rsid w:val="005D3CF3"/>
    <w:rsid w:val="005D49EF"/>
    <w:rsid w:val="005D625E"/>
    <w:rsid w:val="005E0207"/>
    <w:rsid w:val="005E2EB8"/>
    <w:rsid w:val="005E5D64"/>
    <w:rsid w:val="005E6D31"/>
    <w:rsid w:val="005E7944"/>
    <w:rsid w:val="005F0D97"/>
    <w:rsid w:val="005F1498"/>
    <w:rsid w:val="005F185A"/>
    <w:rsid w:val="005F1CE2"/>
    <w:rsid w:val="005F2606"/>
    <w:rsid w:val="005F2EB6"/>
    <w:rsid w:val="005F47A5"/>
    <w:rsid w:val="005F4F2B"/>
    <w:rsid w:val="005F4F7D"/>
    <w:rsid w:val="005F5696"/>
    <w:rsid w:val="005F5822"/>
    <w:rsid w:val="00600277"/>
    <w:rsid w:val="00602095"/>
    <w:rsid w:val="006033DA"/>
    <w:rsid w:val="0060390B"/>
    <w:rsid w:val="00605F48"/>
    <w:rsid w:val="00606C5F"/>
    <w:rsid w:val="00606D8F"/>
    <w:rsid w:val="00610F8C"/>
    <w:rsid w:val="006115F9"/>
    <w:rsid w:val="00611A8B"/>
    <w:rsid w:val="00611CEC"/>
    <w:rsid w:val="00611D4D"/>
    <w:rsid w:val="00612C7E"/>
    <w:rsid w:val="0061408A"/>
    <w:rsid w:val="00614106"/>
    <w:rsid w:val="00615C52"/>
    <w:rsid w:val="00616D04"/>
    <w:rsid w:val="0062305F"/>
    <w:rsid w:val="006238CF"/>
    <w:rsid w:val="00623A8A"/>
    <w:rsid w:val="006240B2"/>
    <w:rsid w:val="00624177"/>
    <w:rsid w:val="006257B8"/>
    <w:rsid w:val="006263E8"/>
    <w:rsid w:val="00627430"/>
    <w:rsid w:val="00631526"/>
    <w:rsid w:val="00631787"/>
    <w:rsid w:val="006320EE"/>
    <w:rsid w:val="00632606"/>
    <w:rsid w:val="00633F96"/>
    <w:rsid w:val="00634BF5"/>
    <w:rsid w:val="00634ED3"/>
    <w:rsid w:val="00637BEC"/>
    <w:rsid w:val="006415BE"/>
    <w:rsid w:val="006428B0"/>
    <w:rsid w:val="006429BB"/>
    <w:rsid w:val="006434F8"/>
    <w:rsid w:val="00643A0D"/>
    <w:rsid w:val="00645756"/>
    <w:rsid w:val="00645910"/>
    <w:rsid w:val="00646BF1"/>
    <w:rsid w:val="00646C41"/>
    <w:rsid w:val="00646E46"/>
    <w:rsid w:val="00650A1E"/>
    <w:rsid w:val="00652E76"/>
    <w:rsid w:val="00657951"/>
    <w:rsid w:val="00657DF2"/>
    <w:rsid w:val="006603BA"/>
    <w:rsid w:val="00660A47"/>
    <w:rsid w:val="00661E66"/>
    <w:rsid w:val="00664EE0"/>
    <w:rsid w:val="006651E4"/>
    <w:rsid w:val="0066600C"/>
    <w:rsid w:val="00666D15"/>
    <w:rsid w:val="006705BF"/>
    <w:rsid w:val="006705FB"/>
    <w:rsid w:val="00670EB0"/>
    <w:rsid w:val="00673048"/>
    <w:rsid w:val="006736DF"/>
    <w:rsid w:val="006776CA"/>
    <w:rsid w:val="006810D9"/>
    <w:rsid w:val="00682DE2"/>
    <w:rsid w:val="00683E68"/>
    <w:rsid w:val="0068421F"/>
    <w:rsid w:val="00686AC3"/>
    <w:rsid w:val="00692113"/>
    <w:rsid w:val="0069349C"/>
    <w:rsid w:val="00693BCF"/>
    <w:rsid w:val="0069427E"/>
    <w:rsid w:val="006945E9"/>
    <w:rsid w:val="006957F2"/>
    <w:rsid w:val="006A0542"/>
    <w:rsid w:val="006A1210"/>
    <w:rsid w:val="006A28DA"/>
    <w:rsid w:val="006A3740"/>
    <w:rsid w:val="006A4155"/>
    <w:rsid w:val="006A49B3"/>
    <w:rsid w:val="006A5CD2"/>
    <w:rsid w:val="006A68B8"/>
    <w:rsid w:val="006B0B3D"/>
    <w:rsid w:val="006B0E2A"/>
    <w:rsid w:val="006B1947"/>
    <w:rsid w:val="006B1EC1"/>
    <w:rsid w:val="006B3BDB"/>
    <w:rsid w:val="006B6571"/>
    <w:rsid w:val="006C0CAC"/>
    <w:rsid w:val="006C0FEC"/>
    <w:rsid w:val="006C2D15"/>
    <w:rsid w:val="006C3105"/>
    <w:rsid w:val="006C5432"/>
    <w:rsid w:val="006C5942"/>
    <w:rsid w:val="006C6CAB"/>
    <w:rsid w:val="006D0FC4"/>
    <w:rsid w:val="006D121B"/>
    <w:rsid w:val="006D1C47"/>
    <w:rsid w:val="006E0DB5"/>
    <w:rsid w:val="006E121E"/>
    <w:rsid w:val="006E414F"/>
    <w:rsid w:val="006E55FB"/>
    <w:rsid w:val="006E7BD8"/>
    <w:rsid w:val="006F08C9"/>
    <w:rsid w:val="006F0FBD"/>
    <w:rsid w:val="006F1C0E"/>
    <w:rsid w:val="006F245C"/>
    <w:rsid w:val="006F4378"/>
    <w:rsid w:val="006F48D8"/>
    <w:rsid w:val="006F5EE2"/>
    <w:rsid w:val="006F6357"/>
    <w:rsid w:val="006F7EE2"/>
    <w:rsid w:val="00700DBE"/>
    <w:rsid w:val="00700FFB"/>
    <w:rsid w:val="0070212B"/>
    <w:rsid w:val="00702F0D"/>
    <w:rsid w:val="00703012"/>
    <w:rsid w:val="007032F9"/>
    <w:rsid w:val="0070520B"/>
    <w:rsid w:val="00707EF6"/>
    <w:rsid w:val="007119B0"/>
    <w:rsid w:val="007126DA"/>
    <w:rsid w:val="00714603"/>
    <w:rsid w:val="007168BF"/>
    <w:rsid w:val="00716A05"/>
    <w:rsid w:val="00717113"/>
    <w:rsid w:val="0072093B"/>
    <w:rsid w:val="00721A4E"/>
    <w:rsid w:val="00721E63"/>
    <w:rsid w:val="0072296E"/>
    <w:rsid w:val="007236C4"/>
    <w:rsid w:val="00724A53"/>
    <w:rsid w:val="00726AB1"/>
    <w:rsid w:val="007307BB"/>
    <w:rsid w:val="00731F8F"/>
    <w:rsid w:val="00732704"/>
    <w:rsid w:val="00734121"/>
    <w:rsid w:val="0073544D"/>
    <w:rsid w:val="00736001"/>
    <w:rsid w:val="0073712A"/>
    <w:rsid w:val="00742F15"/>
    <w:rsid w:val="00743115"/>
    <w:rsid w:val="0074606B"/>
    <w:rsid w:val="00746CB3"/>
    <w:rsid w:val="007521F9"/>
    <w:rsid w:val="007523FC"/>
    <w:rsid w:val="00753E5C"/>
    <w:rsid w:val="0075565D"/>
    <w:rsid w:val="007560E1"/>
    <w:rsid w:val="00756692"/>
    <w:rsid w:val="0076106B"/>
    <w:rsid w:val="00761EFC"/>
    <w:rsid w:val="00762396"/>
    <w:rsid w:val="007655B7"/>
    <w:rsid w:val="007655C2"/>
    <w:rsid w:val="007671D4"/>
    <w:rsid w:val="007679AB"/>
    <w:rsid w:val="00767A63"/>
    <w:rsid w:val="00767DBE"/>
    <w:rsid w:val="007711D9"/>
    <w:rsid w:val="0077332A"/>
    <w:rsid w:val="007735E0"/>
    <w:rsid w:val="00774535"/>
    <w:rsid w:val="00774CC7"/>
    <w:rsid w:val="007757EE"/>
    <w:rsid w:val="00775C07"/>
    <w:rsid w:val="007762F9"/>
    <w:rsid w:val="00776313"/>
    <w:rsid w:val="007771F7"/>
    <w:rsid w:val="0077736A"/>
    <w:rsid w:val="007803D6"/>
    <w:rsid w:val="00780EE8"/>
    <w:rsid w:val="0078189A"/>
    <w:rsid w:val="0078482B"/>
    <w:rsid w:val="00787E6B"/>
    <w:rsid w:val="00790112"/>
    <w:rsid w:val="00791FB4"/>
    <w:rsid w:val="00793AFC"/>
    <w:rsid w:val="00793D34"/>
    <w:rsid w:val="007966E7"/>
    <w:rsid w:val="007A00C7"/>
    <w:rsid w:val="007A0962"/>
    <w:rsid w:val="007A151D"/>
    <w:rsid w:val="007A1C45"/>
    <w:rsid w:val="007A20F0"/>
    <w:rsid w:val="007A25EB"/>
    <w:rsid w:val="007A33C5"/>
    <w:rsid w:val="007A36BF"/>
    <w:rsid w:val="007A4545"/>
    <w:rsid w:val="007A4F98"/>
    <w:rsid w:val="007A51CE"/>
    <w:rsid w:val="007A5AE9"/>
    <w:rsid w:val="007A63ED"/>
    <w:rsid w:val="007A7948"/>
    <w:rsid w:val="007B0DA8"/>
    <w:rsid w:val="007B1A4F"/>
    <w:rsid w:val="007B3CBA"/>
    <w:rsid w:val="007B4C30"/>
    <w:rsid w:val="007C17DA"/>
    <w:rsid w:val="007C23B6"/>
    <w:rsid w:val="007C2B2B"/>
    <w:rsid w:val="007C2C2D"/>
    <w:rsid w:val="007C2FA0"/>
    <w:rsid w:val="007C347B"/>
    <w:rsid w:val="007C50BA"/>
    <w:rsid w:val="007C561E"/>
    <w:rsid w:val="007C6B41"/>
    <w:rsid w:val="007C73CE"/>
    <w:rsid w:val="007D015F"/>
    <w:rsid w:val="007D0501"/>
    <w:rsid w:val="007D182C"/>
    <w:rsid w:val="007D1F8E"/>
    <w:rsid w:val="007D4541"/>
    <w:rsid w:val="007D6416"/>
    <w:rsid w:val="007D76D0"/>
    <w:rsid w:val="007D78C1"/>
    <w:rsid w:val="007D78F0"/>
    <w:rsid w:val="007D7B69"/>
    <w:rsid w:val="007E0C0C"/>
    <w:rsid w:val="007E1008"/>
    <w:rsid w:val="007E16CD"/>
    <w:rsid w:val="007E63DD"/>
    <w:rsid w:val="007E6E54"/>
    <w:rsid w:val="007E6FB7"/>
    <w:rsid w:val="007E7F1F"/>
    <w:rsid w:val="007F11DA"/>
    <w:rsid w:val="007F2620"/>
    <w:rsid w:val="007F4806"/>
    <w:rsid w:val="007F4D09"/>
    <w:rsid w:val="007F5367"/>
    <w:rsid w:val="008019F4"/>
    <w:rsid w:val="008026AC"/>
    <w:rsid w:val="008032E5"/>
    <w:rsid w:val="00803862"/>
    <w:rsid w:val="00803CD7"/>
    <w:rsid w:val="00803F4F"/>
    <w:rsid w:val="0080440E"/>
    <w:rsid w:val="0080497B"/>
    <w:rsid w:val="008049B3"/>
    <w:rsid w:val="00804FA4"/>
    <w:rsid w:val="0080556D"/>
    <w:rsid w:val="00810238"/>
    <w:rsid w:val="00810AF1"/>
    <w:rsid w:val="00811907"/>
    <w:rsid w:val="00812386"/>
    <w:rsid w:val="008123CB"/>
    <w:rsid w:val="00812ED5"/>
    <w:rsid w:val="0081349C"/>
    <w:rsid w:val="008160CA"/>
    <w:rsid w:val="0081722E"/>
    <w:rsid w:val="00820326"/>
    <w:rsid w:val="008209B2"/>
    <w:rsid w:val="008212E6"/>
    <w:rsid w:val="0082218D"/>
    <w:rsid w:val="00823008"/>
    <w:rsid w:val="00823871"/>
    <w:rsid w:val="00823E66"/>
    <w:rsid w:val="00824B27"/>
    <w:rsid w:val="008257B8"/>
    <w:rsid w:val="00825F36"/>
    <w:rsid w:val="008268DC"/>
    <w:rsid w:val="00827B00"/>
    <w:rsid w:val="008302B2"/>
    <w:rsid w:val="00831F49"/>
    <w:rsid w:val="00832794"/>
    <w:rsid w:val="00833029"/>
    <w:rsid w:val="00833E45"/>
    <w:rsid w:val="00834A41"/>
    <w:rsid w:val="00835DDB"/>
    <w:rsid w:val="008363B9"/>
    <w:rsid w:val="008368F9"/>
    <w:rsid w:val="00836AA2"/>
    <w:rsid w:val="008370CD"/>
    <w:rsid w:val="0083754A"/>
    <w:rsid w:val="00842215"/>
    <w:rsid w:val="00843244"/>
    <w:rsid w:val="008447C4"/>
    <w:rsid w:val="00845E04"/>
    <w:rsid w:val="00846156"/>
    <w:rsid w:val="00846699"/>
    <w:rsid w:val="0084774D"/>
    <w:rsid w:val="008500E0"/>
    <w:rsid w:val="0085135F"/>
    <w:rsid w:val="00854683"/>
    <w:rsid w:val="00854D7F"/>
    <w:rsid w:val="00854DF9"/>
    <w:rsid w:val="0085622A"/>
    <w:rsid w:val="00856471"/>
    <w:rsid w:val="00861FBB"/>
    <w:rsid w:val="00865FCA"/>
    <w:rsid w:val="00867C4F"/>
    <w:rsid w:val="00871FCC"/>
    <w:rsid w:val="00872C2D"/>
    <w:rsid w:val="008730EF"/>
    <w:rsid w:val="00875D4F"/>
    <w:rsid w:val="00876E44"/>
    <w:rsid w:val="0087704A"/>
    <w:rsid w:val="0088101D"/>
    <w:rsid w:val="0088193E"/>
    <w:rsid w:val="00881CED"/>
    <w:rsid w:val="00885DBB"/>
    <w:rsid w:val="00885DD1"/>
    <w:rsid w:val="00886514"/>
    <w:rsid w:val="00887703"/>
    <w:rsid w:val="008911F4"/>
    <w:rsid w:val="00891C8D"/>
    <w:rsid w:val="00892210"/>
    <w:rsid w:val="00894D7F"/>
    <w:rsid w:val="008A139C"/>
    <w:rsid w:val="008A1DE0"/>
    <w:rsid w:val="008A338D"/>
    <w:rsid w:val="008A430A"/>
    <w:rsid w:val="008A71B7"/>
    <w:rsid w:val="008B05A1"/>
    <w:rsid w:val="008B0EA8"/>
    <w:rsid w:val="008B33AE"/>
    <w:rsid w:val="008B3C2E"/>
    <w:rsid w:val="008B763E"/>
    <w:rsid w:val="008C08B0"/>
    <w:rsid w:val="008C31CD"/>
    <w:rsid w:val="008C4A17"/>
    <w:rsid w:val="008C6644"/>
    <w:rsid w:val="008D3884"/>
    <w:rsid w:val="008D3B34"/>
    <w:rsid w:val="008D3E37"/>
    <w:rsid w:val="008D40EF"/>
    <w:rsid w:val="008D4B68"/>
    <w:rsid w:val="008D4F4F"/>
    <w:rsid w:val="008D6352"/>
    <w:rsid w:val="008D6EE6"/>
    <w:rsid w:val="008E104F"/>
    <w:rsid w:val="008E1A3A"/>
    <w:rsid w:val="008E1BC6"/>
    <w:rsid w:val="008E2ED2"/>
    <w:rsid w:val="008E3CEA"/>
    <w:rsid w:val="008E5A33"/>
    <w:rsid w:val="008E7288"/>
    <w:rsid w:val="008F0895"/>
    <w:rsid w:val="008F1C03"/>
    <w:rsid w:val="008F325C"/>
    <w:rsid w:val="008F3C62"/>
    <w:rsid w:val="008F51EA"/>
    <w:rsid w:val="008F550C"/>
    <w:rsid w:val="008F5E3C"/>
    <w:rsid w:val="008F5FB4"/>
    <w:rsid w:val="008F6426"/>
    <w:rsid w:val="008F6DDA"/>
    <w:rsid w:val="00900F23"/>
    <w:rsid w:val="00903995"/>
    <w:rsid w:val="00903E76"/>
    <w:rsid w:val="009046EA"/>
    <w:rsid w:val="00904B92"/>
    <w:rsid w:val="00905984"/>
    <w:rsid w:val="0090720B"/>
    <w:rsid w:val="009072AE"/>
    <w:rsid w:val="00907542"/>
    <w:rsid w:val="00907EDA"/>
    <w:rsid w:val="0091029E"/>
    <w:rsid w:val="009114A2"/>
    <w:rsid w:val="00912382"/>
    <w:rsid w:val="009133B1"/>
    <w:rsid w:val="009219DE"/>
    <w:rsid w:val="00922BCC"/>
    <w:rsid w:val="00927D95"/>
    <w:rsid w:val="00930228"/>
    <w:rsid w:val="00930E26"/>
    <w:rsid w:val="009349F8"/>
    <w:rsid w:val="0093553B"/>
    <w:rsid w:val="009423B2"/>
    <w:rsid w:val="00943581"/>
    <w:rsid w:val="009437BE"/>
    <w:rsid w:val="0094566F"/>
    <w:rsid w:val="00946536"/>
    <w:rsid w:val="0094708F"/>
    <w:rsid w:val="00947334"/>
    <w:rsid w:val="00947C6A"/>
    <w:rsid w:val="0095019F"/>
    <w:rsid w:val="00951040"/>
    <w:rsid w:val="00953C6E"/>
    <w:rsid w:val="00956193"/>
    <w:rsid w:val="00960931"/>
    <w:rsid w:val="0096093E"/>
    <w:rsid w:val="00960E2C"/>
    <w:rsid w:val="00961460"/>
    <w:rsid w:val="009614AF"/>
    <w:rsid w:val="00961F4E"/>
    <w:rsid w:val="00962E02"/>
    <w:rsid w:val="00962F23"/>
    <w:rsid w:val="00963572"/>
    <w:rsid w:val="009644F5"/>
    <w:rsid w:val="00965042"/>
    <w:rsid w:val="00965354"/>
    <w:rsid w:val="00966589"/>
    <w:rsid w:val="00966AB9"/>
    <w:rsid w:val="00971FB5"/>
    <w:rsid w:val="009731FF"/>
    <w:rsid w:val="009751E5"/>
    <w:rsid w:val="009757FE"/>
    <w:rsid w:val="0097693F"/>
    <w:rsid w:val="00977149"/>
    <w:rsid w:val="00980645"/>
    <w:rsid w:val="0098174B"/>
    <w:rsid w:val="00982025"/>
    <w:rsid w:val="00983003"/>
    <w:rsid w:val="00983698"/>
    <w:rsid w:val="0098622C"/>
    <w:rsid w:val="0099028A"/>
    <w:rsid w:val="009906AA"/>
    <w:rsid w:val="00991A7B"/>
    <w:rsid w:val="0099229B"/>
    <w:rsid w:val="009938D9"/>
    <w:rsid w:val="00997277"/>
    <w:rsid w:val="009978D6"/>
    <w:rsid w:val="00997AE2"/>
    <w:rsid w:val="009A0731"/>
    <w:rsid w:val="009A1D46"/>
    <w:rsid w:val="009A1F61"/>
    <w:rsid w:val="009A246F"/>
    <w:rsid w:val="009A2A53"/>
    <w:rsid w:val="009A2C43"/>
    <w:rsid w:val="009A47FB"/>
    <w:rsid w:val="009A4C89"/>
    <w:rsid w:val="009A66EB"/>
    <w:rsid w:val="009A713F"/>
    <w:rsid w:val="009A7576"/>
    <w:rsid w:val="009B0D72"/>
    <w:rsid w:val="009B10FB"/>
    <w:rsid w:val="009B15D3"/>
    <w:rsid w:val="009B294C"/>
    <w:rsid w:val="009B34D9"/>
    <w:rsid w:val="009B365E"/>
    <w:rsid w:val="009B5A7C"/>
    <w:rsid w:val="009B6689"/>
    <w:rsid w:val="009B709E"/>
    <w:rsid w:val="009C0E91"/>
    <w:rsid w:val="009C410C"/>
    <w:rsid w:val="009C5BBE"/>
    <w:rsid w:val="009C61CA"/>
    <w:rsid w:val="009C6D6E"/>
    <w:rsid w:val="009D0F7B"/>
    <w:rsid w:val="009D23C5"/>
    <w:rsid w:val="009D3C89"/>
    <w:rsid w:val="009D599B"/>
    <w:rsid w:val="009D5DF0"/>
    <w:rsid w:val="009D6ABE"/>
    <w:rsid w:val="009E0124"/>
    <w:rsid w:val="009E1DB0"/>
    <w:rsid w:val="009E29B6"/>
    <w:rsid w:val="009E6E6F"/>
    <w:rsid w:val="009E7D55"/>
    <w:rsid w:val="009E7DE6"/>
    <w:rsid w:val="009F074C"/>
    <w:rsid w:val="009F1CE9"/>
    <w:rsid w:val="009F7751"/>
    <w:rsid w:val="009F7B89"/>
    <w:rsid w:val="009F7D73"/>
    <w:rsid w:val="00A0179B"/>
    <w:rsid w:val="00A01ABB"/>
    <w:rsid w:val="00A1287D"/>
    <w:rsid w:val="00A1359B"/>
    <w:rsid w:val="00A1373A"/>
    <w:rsid w:val="00A20A40"/>
    <w:rsid w:val="00A2188C"/>
    <w:rsid w:val="00A22423"/>
    <w:rsid w:val="00A22C59"/>
    <w:rsid w:val="00A2485A"/>
    <w:rsid w:val="00A3215D"/>
    <w:rsid w:val="00A32FFA"/>
    <w:rsid w:val="00A33EFF"/>
    <w:rsid w:val="00A34441"/>
    <w:rsid w:val="00A369E4"/>
    <w:rsid w:val="00A36FF7"/>
    <w:rsid w:val="00A37321"/>
    <w:rsid w:val="00A41EB7"/>
    <w:rsid w:val="00A42B80"/>
    <w:rsid w:val="00A44E84"/>
    <w:rsid w:val="00A460C8"/>
    <w:rsid w:val="00A50A12"/>
    <w:rsid w:val="00A50AA0"/>
    <w:rsid w:val="00A5261A"/>
    <w:rsid w:val="00A5300E"/>
    <w:rsid w:val="00A53AD7"/>
    <w:rsid w:val="00A54ACF"/>
    <w:rsid w:val="00A54B29"/>
    <w:rsid w:val="00A54E26"/>
    <w:rsid w:val="00A5728B"/>
    <w:rsid w:val="00A57ACB"/>
    <w:rsid w:val="00A616EE"/>
    <w:rsid w:val="00A61CF4"/>
    <w:rsid w:val="00A62BA5"/>
    <w:rsid w:val="00A656C9"/>
    <w:rsid w:val="00A671C8"/>
    <w:rsid w:val="00A67642"/>
    <w:rsid w:val="00A73127"/>
    <w:rsid w:val="00A73B55"/>
    <w:rsid w:val="00A75DEE"/>
    <w:rsid w:val="00A7611B"/>
    <w:rsid w:val="00A762F2"/>
    <w:rsid w:val="00A7643A"/>
    <w:rsid w:val="00A8215F"/>
    <w:rsid w:val="00A84297"/>
    <w:rsid w:val="00A84C96"/>
    <w:rsid w:val="00A860BF"/>
    <w:rsid w:val="00A8623F"/>
    <w:rsid w:val="00A8685C"/>
    <w:rsid w:val="00A868E7"/>
    <w:rsid w:val="00A86F9C"/>
    <w:rsid w:val="00A953AC"/>
    <w:rsid w:val="00A96937"/>
    <w:rsid w:val="00AA02D1"/>
    <w:rsid w:val="00AA0621"/>
    <w:rsid w:val="00AA3287"/>
    <w:rsid w:val="00AA3D40"/>
    <w:rsid w:val="00AA4433"/>
    <w:rsid w:val="00AA56A6"/>
    <w:rsid w:val="00AA6DE6"/>
    <w:rsid w:val="00AA7045"/>
    <w:rsid w:val="00AB276C"/>
    <w:rsid w:val="00AB3083"/>
    <w:rsid w:val="00AB33D7"/>
    <w:rsid w:val="00AB4A35"/>
    <w:rsid w:val="00AB5976"/>
    <w:rsid w:val="00AB5E25"/>
    <w:rsid w:val="00AB6896"/>
    <w:rsid w:val="00AB68E4"/>
    <w:rsid w:val="00AB7669"/>
    <w:rsid w:val="00AB7E2D"/>
    <w:rsid w:val="00AC105B"/>
    <w:rsid w:val="00AC39C9"/>
    <w:rsid w:val="00AC44E4"/>
    <w:rsid w:val="00AC5A14"/>
    <w:rsid w:val="00AC5E74"/>
    <w:rsid w:val="00AC6CD2"/>
    <w:rsid w:val="00AC74E0"/>
    <w:rsid w:val="00AD008D"/>
    <w:rsid w:val="00AD0559"/>
    <w:rsid w:val="00AD0DA2"/>
    <w:rsid w:val="00AD1017"/>
    <w:rsid w:val="00AD381B"/>
    <w:rsid w:val="00AD47D8"/>
    <w:rsid w:val="00AD4C06"/>
    <w:rsid w:val="00AE13F7"/>
    <w:rsid w:val="00AE178C"/>
    <w:rsid w:val="00AE2F0E"/>
    <w:rsid w:val="00AE39DD"/>
    <w:rsid w:val="00AE521C"/>
    <w:rsid w:val="00AE53C1"/>
    <w:rsid w:val="00AE54F3"/>
    <w:rsid w:val="00AE724F"/>
    <w:rsid w:val="00AE787D"/>
    <w:rsid w:val="00AF113D"/>
    <w:rsid w:val="00AF21C6"/>
    <w:rsid w:val="00AF3551"/>
    <w:rsid w:val="00AF3963"/>
    <w:rsid w:val="00AF3D46"/>
    <w:rsid w:val="00AF3F58"/>
    <w:rsid w:val="00AF3FA3"/>
    <w:rsid w:val="00AF4A44"/>
    <w:rsid w:val="00AF538C"/>
    <w:rsid w:val="00AF5769"/>
    <w:rsid w:val="00AF6809"/>
    <w:rsid w:val="00AF7723"/>
    <w:rsid w:val="00B00A19"/>
    <w:rsid w:val="00B0182A"/>
    <w:rsid w:val="00B01DC2"/>
    <w:rsid w:val="00B02C73"/>
    <w:rsid w:val="00B037A0"/>
    <w:rsid w:val="00B03953"/>
    <w:rsid w:val="00B07E17"/>
    <w:rsid w:val="00B1281E"/>
    <w:rsid w:val="00B129BA"/>
    <w:rsid w:val="00B1302E"/>
    <w:rsid w:val="00B143A0"/>
    <w:rsid w:val="00B160CD"/>
    <w:rsid w:val="00B1670C"/>
    <w:rsid w:val="00B175B9"/>
    <w:rsid w:val="00B17BC5"/>
    <w:rsid w:val="00B17F16"/>
    <w:rsid w:val="00B226A6"/>
    <w:rsid w:val="00B22AA0"/>
    <w:rsid w:val="00B2336C"/>
    <w:rsid w:val="00B23C88"/>
    <w:rsid w:val="00B23F7C"/>
    <w:rsid w:val="00B24C5C"/>
    <w:rsid w:val="00B25AC6"/>
    <w:rsid w:val="00B2710F"/>
    <w:rsid w:val="00B30FF5"/>
    <w:rsid w:val="00B310E6"/>
    <w:rsid w:val="00B32637"/>
    <w:rsid w:val="00B328DF"/>
    <w:rsid w:val="00B33412"/>
    <w:rsid w:val="00B33A94"/>
    <w:rsid w:val="00B33B38"/>
    <w:rsid w:val="00B33E5A"/>
    <w:rsid w:val="00B343D0"/>
    <w:rsid w:val="00B34D89"/>
    <w:rsid w:val="00B36442"/>
    <w:rsid w:val="00B3715F"/>
    <w:rsid w:val="00B37886"/>
    <w:rsid w:val="00B4023F"/>
    <w:rsid w:val="00B4121A"/>
    <w:rsid w:val="00B43890"/>
    <w:rsid w:val="00B4551C"/>
    <w:rsid w:val="00B4730F"/>
    <w:rsid w:val="00B50989"/>
    <w:rsid w:val="00B50DE6"/>
    <w:rsid w:val="00B515DE"/>
    <w:rsid w:val="00B52839"/>
    <w:rsid w:val="00B52859"/>
    <w:rsid w:val="00B56193"/>
    <w:rsid w:val="00B60A83"/>
    <w:rsid w:val="00B617BC"/>
    <w:rsid w:val="00B6270D"/>
    <w:rsid w:val="00B63DD9"/>
    <w:rsid w:val="00B63EA7"/>
    <w:rsid w:val="00B67DD0"/>
    <w:rsid w:val="00B70C15"/>
    <w:rsid w:val="00B74DA3"/>
    <w:rsid w:val="00B75A5F"/>
    <w:rsid w:val="00B7774A"/>
    <w:rsid w:val="00B805B5"/>
    <w:rsid w:val="00B84391"/>
    <w:rsid w:val="00B84C87"/>
    <w:rsid w:val="00B866BA"/>
    <w:rsid w:val="00B86CEE"/>
    <w:rsid w:val="00B90CBE"/>
    <w:rsid w:val="00B93072"/>
    <w:rsid w:val="00B936BE"/>
    <w:rsid w:val="00B97589"/>
    <w:rsid w:val="00B9796E"/>
    <w:rsid w:val="00BA0775"/>
    <w:rsid w:val="00BA164E"/>
    <w:rsid w:val="00BA39A2"/>
    <w:rsid w:val="00BA42F2"/>
    <w:rsid w:val="00BA60DA"/>
    <w:rsid w:val="00BA65E1"/>
    <w:rsid w:val="00BB0F41"/>
    <w:rsid w:val="00BB2152"/>
    <w:rsid w:val="00BB3F52"/>
    <w:rsid w:val="00BB3F5E"/>
    <w:rsid w:val="00BB7466"/>
    <w:rsid w:val="00BC1E37"/>
    <w:rsid w:val="00BC47AA"/>
    <w:rsid w:val="00BC49F0"/>
    <w:rsid w:val="00BC4D87"/>
    <w:rsid w:val="00BC66B2"/>
    <w:rsid w:val="00BC749A"/>
    <w:rsid w:val="00BD03C8"/>
    <w:rsid w:val="00BD280E"/>
    <w:rsid w:val="00BD45EA"/>
    <w:rsid w:val="00BD555E"/>
    <w:rsid w:val="00BD5561"/>
    <w:rsid w:val="00BD5863"/>
    <w:rsid w:val="00BD5B89"/>
    <w:rsid w:val="00BE0619"/>
    <w:rsid w:val="00BE2725"/>
    <w:rsid w:val="00BE3564"/>
    <w:rsid w:val="00BE444D"/>
    <w:rsid w:val="00BE6D50"/>
    <w:rsid w:val="00BE73AC"/>
    <w:rsid w:val="00BE7446"/>
    <w:rsid w:val="00BF1197"/>
    <w:rsid w:val="00BF2203"/>
    <w:rsid w:val="00BF30C3"/>
    <w:rsid w:val="00BF31B3"/>
    <w:rsid w:val="00BF3445"/>
    <w:rsid w:val="00BF3F43"/>
    <w:rsid w:val="00BF4426"/>
    <w:rsid w:val="00BF4886"/>
    <w:rsid w:val="00BF4FE2"/>
    <w:rsid w:val="00C00981"/>
    <w:rsid w:val="00C03096"/>
    <w:rsid w:val="00C04375"/>
    <w:rsid w:val="00C05771"/>
    <w:rsid w:val="00C06D4A"/>
    <w:rsid w:val="00C0784C"/>
    <w:rsid w:val="00C1589D"/>
    <w:rsid w:val="00C16050"/>
    <w:rsid w:val="00C17AD5"/>
    <w:rsid w:val="00C20278"/>
    <w:rsid w:val="00C209B9"/>
    <w:rsid w:val="00C20CEA"/>
    <w:rsid w:val="00C22111"/>
    <w:rsid w:val="00C22B6B"/>
    <w:rsid w:val="00C22D75"/>
    <w:rsid w:val="00C23047"/>
    <w:rsid w:val="00C24979"/>
    <w:rsid w:val="00C303E7"/>
    <w:rsid w:val="00C319D9"/>
    <w:rsid w:val="00C34DF8"/>
    <w:rsid w:val="00C351ED"/>
    <w:rsid w:val="00C35615"/>
    <w:rsid w:val="00C35FD2"/>
    <w:rsid w:val="00C36191"/>
    <w:rsid w:val="00C36304"/>
    <w:rsid w:val="00C447E2"/>
    <w:rsid w:val="00C45020"/>
    <w:rsid w:val="00C4565C"/>
    <w:rsid w:val="00C45872"/>
    <w:rsid w:val="00C46182"/>
    <w:rsid w:val="00C46C33"/>
    <w:rsid w:val="00C472FF"/>
    <w:rsid w:val="00C509F7"/>
    <w:rsid w:val="00C518B9"/>
    <w:rsid w:val="00C5283E"/>
    <w:rsid w:val="00C528C5"/>
    <w:rsid w:val="00C53FA6"/>
    <w:rsid w:val="00C564F9"/>
    <w:rsid w:val="00C56668"/>
    <w:rsid w:val="00C575EA"/>
    <w:rsid w:val="00C57EB3"/>
    <w:rsid w:val="00C6060B"/>
    <w:rsid w:val="00C6187E"/>
    <w:rsid w:val="00C62834"/>
    <w:rsid w:val="00C636C0"/>
    <w:rsid w:val="00C64D9C"/>
    <w:rsid w:val="00C65094"/>
    <w:rsid w:val="00C65FEA"/>
    <w:rsid w:val="00C66AE4"/>
    <w:rsid w:val="00C66BAB"/>
    <w:rsid w:val="00C67F24"/>
    <w:rsid w:val="00C7183B"/>
    <w:rsid w:val="00C8070F"/>
    <w:rsid w:val="00C8319D"/>
    <w:rsid w:val="00C83E1F"/>
    <w:rsid w:val="00C90DD8"/>
    <w:rsid w:val="00C9644C"/>
    <w:rsid w:val="00C97290"/>
    <w:rsid w:val="00CA1831"/>
    <w:rsid w:val="00CA2F69"/>
    <w:rsid w:val="00CA313B"/>
    <w:rsid w:val="00CA4AD6"/>
    <w:rsid w:val="00CA5A2A"/>
    <w:rsid w:val="00CA5F14"/>
    <w:rsid w:val="00CA602A"/>
    <w:rsid w:val="00CB02EE"/>
    <w:rsid w:val="00CB0BB4"/>
    <w:rsid w:val="00CB1238"/>
    <w:rsid w:val="00CB1449"/>
    <w:rsid w:val="00CB1F27"/>
    <w:rsid w:val="00CB31DC"/>
    <w:rsid w:val="00CB46C8"/>
    <w:rsid w:val="00CB5BAD"/>
    <w:rsid w:val="00CC0964"/>
    <w:rsid w:val="00CC10F4"/>
    <w:rsid w:val="00CC1906"/>
    <w:rsid w:val="00CC222A"/>
    <w:rsid w:val="00CC2448"/>
    <w:rsid w:val="00CC24D9"/>
    <w:rsid w:val="00CC3989"/>
    <w:rsid w:val="00CC418B"/>
    <w:rsid w:val="00CC563B"/>
    <w:rsid w:val="00CC6249"/>
    <w:rsid w:val="00CD0C3D"/>
    <w:rsid w:val="00CD1B8E"/>
    <w:rsid w:val="00CD3720"/>
    <w:rsid w:val="00CD4645"/>
    <w:rsid w:val="00CD499A"/>
    <w:rsid w:val="00CD503C"/>
    <w:rsid w:val="00CD50C4"/>
    <w:rsid w:val="00CD7AB0"/>
    <w:rsid w:val="00CE28E7"/>
    <w:rsid w:val="00CE2ABD"/>
    <w:rsid w:val="00CE66AF"/>
    <w:rsid w:val="00CE68C5"/>
    <w:rsid w:val="00CE6BE8"/>
    <w:rsid w:val="00CF0364"/>
    <w:rsid w:val="00CF2C80"/>
    <w:rsid w:val="00CF394F"/>
    <w:rsid w:val="00CF5D0C"/>
    <w:rsid w:val="00CF6AEC"/>
    <w:rsid w:val="00CF7E7D"/>
    <w:rsid w:val="00D00262"/>
    <w:rsid w:val="00D01D9E"/>
    <w:rsid w:val="00D03EE9"/>
    <w:rsid w:val="00D067B4"/>
    <w:rsid w:val="00D07409"/>
    <w:rsid w:val="00D079E0"/>
    <w:rsid w:val="00D10400"/>
    <w:rsid w:val="00D11207"/>
    <w:rsid w:val="00D11597"/>
    <w:rsid w:val="00D16B79"/>
    <w:rsid w:val="00D201D9"/>
    <w:rsid w:val="00D20ABE"/>
    <w:rsid w:val="00D20F6B"/>
    <w:rsid w:val="00D2463A"/>
    <w:rsid w:val="00D25608"/>
    <w:rsid w:val="00D25909"/>
    <w:rsid w:val="00D26C6B"/>
    <w:rsid w:val="00D305FA"/>
    <w:rsid w:val="00D30A97"/>
    <w:rsid w:val="00D333D8"/>
    <w:rsid w:val="00D370B6"/>
    <w:rsid w:val="00D40CB2"/>
    <w:rsid w:val="00D40DC9"/>
    <w:rsid w:val="00D43240"/>
    <w:rsid w:val="00D43CF4"/>
    <w:rsid w:val="00D50280"/>
    <w:rsid w:val="00D51886"/>
    <w:rsid w:val="00D51EB3"/>
    <w:rsid w:val="00D52AFF"/>
    <w:rsid w:val="00D52B41"/>
    <w:rsid w:val="00D54A24"/>
    <w:rsid w:val="00D61067"/>
    <w:rsid w:val="00D61A98"/>
    <w:rsid w:val="00D6245E"/>
    <w:rsid w:val="00D65979"/>
    <w:rsid w:val="00D65B25"/>
    <w:rsid w:val="00D65FFF"/>
    <w:rsid w:val="00D7082C"/>
    <w:rsid w:val="00D70FAA"/>
    <w:rsid w:val="00D7262D"/>
    <w:rsid w:val="00D73B27"/>
    <w:rsid w:val="00D74425"/>
    <w:rsid w:val="00D7460F"/>
    <w:rsid w:val="00D74CBD"/>
    <w:rsid w:val="00D75295"/>
    <w:rsid w:val="00D75478"/>
    <w:rsid w:val="00D768E7"/>
    <w:rsid w:val="00D8450D"/>
    <w:rsid w:val="00D864D4"/>
    <w:rsid w:val="00D87EA4"/>
    <w:rsid w:val="00D9166A"/>
    <w:rsid w:val="00D952D5"/>
    <w:rsid w:val="00D95FD8"/>
    <w:rsid w:val="00DA18CD"/>
    <w:rsid w:val="00DA204A"/>
    <w:rsid w:val="00DA299A"/>
    <w:rsid w:val="00DA41EB"/>
    <w:rsid w:val="00DA4971"/>
    <w:rsid w:val="00DA55A7"/>
    <w:rsid w:val="00DA66AE"/>
    <w:rsid w:val="00DA6E09"/>
    <w:rsid w:val="00DB3B92"/>
    <w:rsid w:val="00DB48A7"/>
    <w:rsid w:val="00DB5409"/>
    <w:rsid w:val="00DB5531"/>
    <w:rsid w:val="00DC0233"/>
    <w:rsid w:val="00DC0CBB"/>
    <w:rsid w:val="00DC1E46"/>
    <w:rsid w:val="00DC3598"/>
    <w:rsid w:val="00DC4DB2"/>
    <w:rsid w:val="00DC62F0"/>
    <w:rsid w:val="00DC6D46"/>
    <w:rsid w:val="00DD00BD"/>
    <w:rsid w:val="00DD0778"/>
    <w:rsid w:val="00DD13C7"/>
    <w:rsid w:val="00DD34C8"/>
    <w:rsid w:val="00DD36F2"/>
    <w:rsid w:val="00DD4E67"/>
    <w:rsid w:val="00DD6BE7"/>
    <w:rsid w:val="00DD6C46"/>
    <w:rsid w:val="00DD7300"/>
    <w:rsid w:val="00DD7380"/>
    <w:rsid w:val="00DD7F10"/>
    <w:rsid w:val="00DD7F2C"/>
    <w:rsid w:val="00DE10B9"/>
    <w:rsid w:val="00DE1883"/>
    <w:rsid w:val="00DE2525"/>
    <w:rsid w:val="00DE3FFE"/>
    <w:rsid w:val="00DE592C"/>
    <w:rsid w:val="00DE5B49"/>
    <w:rsid w:val="00DF0FCA"/>
    <w:rsid w:val="00DF1CC1"/>
    <w:rsid w:val="00DF2366"/>
    <w:rsid w:val="00DF25A3"/>
    <w:rsid w:val="00DF3158"/>
    <w:rsid w:val="00DF4C4F"/>
    <w:rsid w:val="00DF5298"/>
    <w:rsid w:val="00DF58D0"/>
    <w:rsid w:val="00DF62A5"/>
    <w:rsid w:val="00DF79CC"/>
    <w:rsid w:val="00E009C4"/>
    <w:rsid w:val="00E0137A"/>
    <w:rsid w:val="00E017D1"/>
    <w:rsid w:val="00E01FD1"/>
    <w:rsid w:val="00E0362C"/>
    <w:rsid w:val="00E039B5"/>
    <w:rsid w:val="00E04632"/>
    <w:rsid w:val="00E04E09"/>
    <w:rsid w:val="00E052D3"/>
    <w:rsid w:val="00E060F9"/>
    <w:rsid w:val="00E07191"/>
    <w:rsid w:val="00E073FD"/>
    <w:rsid w:val="00E1066E"/>
    <w:rsid w:val="00E10780"/>
    <w:rsid w:val="00E121EE"/>
    <w:rsid w:val="00E12B85"/>
    <w:rsid w:val="00E12D07"/>
    <w:rsid w:val="00E12EFB"/>
    <w:rsid w:val="00E14411"/>
    <w:rsid w:val="00E152C6"/>
    <w:rsid w:val="00E175DC"/>
    <w:rsid w:val="00E2107E"/>
    <w:rsid w:val="00E23158"/>
    <w:rsid w:val="00E2349F"/>
    <w:rsid w:val="00E2468D"/>
    <w:rsid w:val="00E2492C"/>
    <w:rsid w:val="00E252A9"/>
    <w:rsid w:val="00E2543C"/>
    <w:rsid w:val="00E272FD"/>
    <w:rsid w:val="00E2739F"/>
    <w:rsid w:val="00E27B40"/>
    <w:rsid w:val="00E30629"/>
    <w:rsid w:val="00E31084"/>
    <w:rsid w:val="00E31B41"/>
    <w:rsid w:val="00E31BF7"/>
    <w:rsid w:val="00E330C8"/>
    <w:rsid w:val="00E3348A"/>
    <w:rsid w:val="00E34F3A"/>
    <w:rsid w:val="00E41CE5"/>
    <w:rsid w:val="00E43F8C"/>
    <w:rsid w:val="00E447A9"/>
    <w:rsid w:val="00E46194"/>
    <w:rsid w:val="00E47B79"/>
    <w:rsid w:val="00E52AA2"/>
    <w:rsid w:val="00E52B8D"/>
    <w:rsid w:val="00E54063"/>
    <w:rsid w:val="00E54AF9"/>
    <w:rsid w:val="00E56137"/>
    <w:rsid w:val="00E5727E"/>
    <w:rsid w:val="00E67014"/>
    <w:rsid w:val="00E67424"/>
    <w:rsid w:val="00E6745D"/>
    <w:rsid w:val="00E70685"/>
    <w:rsid w:val="00E70B38"/>
    <w:rsid w:val="00E73604"/>
    <w:rsid w:val="00E73B8E"/>
    <w:rsid w:val="00E75C44"/>
    <w:rsid w:val="00E75FF7"/>
    <w:rsid w:val="00E76DEF"/>
    <w:rsid w:val="00E80284"/>
    <w:rsid w:val="00E82440"/>
    <w:rsid w:val="00E829F7"/>
    <w:rsid w:val="00E82EEE"/>
    <w:rsid w:val="00E84139"/>
    <w:rsid w:val="00E87A1A"/>
    <w:rsid w:val="00E90297"/>
    <w:rsid w:val="00E912A9"/>
    <w:rsid w:val="00E913AB"/>
    <w:rsid w:val="00E9199E"/>
    <w:rsid w:val="00E92A6E"/>
    <w:rsid w:val="00E949B5"/>
    <w:rsid w:val="00E95F8C"/>
    <w:rsid w:val="00E97D3B"/>
    <w:rsid w:val="00EA26FA"/>
    <w:rsid w:val="00EA3E86"/>
    <w:rsid w:val="00EB1463"/>
    <w:rsid w:val="00EB1C77"/>
    <w:rsid w:val="00EB39C6"/>
    <w:rsid w:val="00EB46E1"/>
    <w:rsid w:val="00EB5695"/>
    <w:rsid w:val="00EB6B15"/>
    <w:rsid w:val="00EB7ACA"/>
    <w:rsid w:val="00EC275D"/>
    <w:rsid w:val="00EC3383"/>
    <w:rsid w:val="00EC5C39"/>
    <w:rsid w:val="00EC6725"/>
    <w:rsid w:val="00EC7777"/>
    <w:rsid w:val="00ED0160"/>
    <w:rsid w:val="00ED1209"/>
    <w:rsid w:val="00ED22AB"/>
    <w:rsid w:val="00ED44C7"/>
    <w:rsid w:val="00ED4AA9"/>
    <w:rsid w:val="00ED7309"/>
    <w:rsid w:val="00EE1475"/>
    <w:rsid w:val="00EE2D64"/>
    <w:rsid w:val="00EE352A"/>
    <w:rsid w:val="00EE394B"/>
    <w:rsid w:val="00EE418A"/>
    <w:rsid w:val="00EE53F6"/>
    <w:rsid w:val="00EE7774"/>
    <w:rsid w:val="00EE77A1"/>
    <w:rsid w:val="00EF144C"/>
    <w:rsid w:val="00EF464E"/>
    <w:rsid w:val="00EF5532"/>
    <w:rsid w:val="00EF5B3A"/>
    <w:rsid w:val="00EF6079"/>
    <w:rsid w:val="00EF6352"/>
    <w:rsid w:val="00EF76E4"/>
    <w:rsid w:val="00EF7754"/>
    <w:rsid w:val="00F01BDD"/>
    <w:rsid w:val="00F023E9"/>
    <w:rsid w:val="00F0357A"/>
    <w:rsid w:val="00F074AA"/>
    <w:rsid w:val="00F07A14"/>
    <w:rsid w:val="00F107EE"/>
    <w:rsid w:val="00F11D29"/>
    <w:rsid w:val="00F12359"/>
    <w:rsid w:val="00F1354A"/>
    <w:rsid w:val="00F14D28"/>
    <w:rsid w:val="00F15360"/>
    <w:rsid w:val="00F15399"/>
    <w:rsid w:val="00F171AB"/>
    <w:rsid w:val="00F225F9"/>
    <w:rsid w:val="00F23AA4"/>
    <w:rsid w:val="00F258ED"/>
    <w:rsid w:val="00F3357C"/>
    <w:rsid w:val="00F3540F"/>
    <w:rsid w:val="00F35570"/>
    <w:rsid w:val="00F36A28"/>
    <w:rsid w:val="00F3794E"/>
    <w:rsid w:val="00F37A57"/>
    <w:rsid w:val="00F406D9"/>
    <w:rsid w:val="00F40F05"/>
    <w:rsid w:val="00F4442E"/>
    <w:rsid w:val="00F45203"/>
    <w:rsid w:val="00F47CBE"/>
    <w:rsid w:val="00F50423"/>
    <w:rsid w:val="00F51312"/>
    <w:rsid w:val="00F52182"/>
    <w:rsid w:val="00F53F77"/>
    <w:rsid w:val="00F553C2"/>
    <w:rsid w:val="00F56182"/>
    <w:rsid w:val="00F572D5"/>
    <w:rsid w:val="00F574EE"/>
    <w:rsid w:val="00F5770D"/>
    <w:rsid w:val="00F609CE"/>
    <w:rsid w:val="00F61A6F"/>
    <w:rsid w:val="00F627BE"/>
    <w:rsid w:val="00F63B78"/>
    <w:rsid w:val="00F653E8"/>
    <w:rsid w:val="00F7261A"/>
    <w:rsid w:val="00F732B5"/>
    <w:rsid w:val="00F7383D"/>
    <w:rsid w:val="00F747FC"/>
    <w:rsid w:val="00F7712D"/>
    <w:rsid w:val="00F77303"/>
    <w:rsid w:val="00F77421"/>
    <w:rsid w:val="00F77DAA"/>
    <w:rsid w:val="00F802C2"/>
    <w:rsid w:val="00F81B6D"/>
    <w:rsid w:val="00F8418F"/>
    <w:rsid w:val="00F847A3"/>
    <w:rsid w:val="00F84D4D"/>
    <w:rsid w:val="00F84E3B"/>
    <w:rsid w:val="00F865FF"/>
    <w:rsid w:val="00F87194"/>
    <w:rsid w:val="00F904D9"/>
    <w:rsid w:val="00F90540"/>
    <w:rsid w:val="00F90A60"/>
    <w:rsid w:val="00F90E1C"/>
    <w:rsid w:val="00F90F96"/>
    <w:rsid w:val="00F91623"/>
    <w:rsid w:val="00F91741"/>
    <w:rsid w:val="00F91962"/>
    <w:rsid w:val="00F92918"/>
    <w:rsid w:val="00F9380E"/>
    <w:rsid w:val="00F9465F"/>
    <w:rsid w:val="00FA4011"/>
    <w:rsid w:val="00FA4521"/>
    <w:rsid w:val="00FA5D1C"/>
    <w:rsid w:val="00FA5D41"/>
    <w:rsid w:val="00FB04B7"/>
    <w:rsid w:val="00FB07C6"/>
    <w:rsid w:val="00FB0FB0"/>
    <w:rsid w:val="00FB1A05"/>
    <w:rsid w:val="00FB20FB"/>
    <w:rsid w:val="00FB3488"/>
    <w:rsid w:val="00FB4840"/>
    <w:rsid w:val="00FB4D02"/>
    <w:rsid w:val="00FB69ED"/>
    <w:rsid w:val="00FB7BAD"/>
    <w:rsid w:val="00FC115E"/>
    <w:rsid w:val="00FC29EF"/>
    <w:rsid w:val="00FC35F5"/>
    <w:rsid w:val="00FC40C4"/>
    <w:rsid w:val="00FC4A10"/>
    <w:rsid w:val="00FC4D2C"/>
    <w:rsid w:val="00FC50BB"/>
    <w:rsid w:val="00FC641E"/>
    <w:rsid w:val="00FC7D18"/>
    <w:rsid w:val="00FD0E14"/>
    <w:rsid w:val="00FD25A7"/>
    <w:rsid w:val="00FD2729"/>
    <w:rsid w:val="00FD64A6"/>
    <w:rsid w:val="00FE28F8"/>
    <w:rsid w:val="00FE29F7"/>
    <w:rsid w:val="00FE39A5"/>
    <w:rsid w:val="00FE3A51"/>
    <w:rsid w:val="00FF2385"/>
    <w:rsid w:val="00FF2789"/>
    <w:rsid w:val="00FF2DA0"/>
    <w:rsid w:val="00FF3332"/>
    <w:rsid w:val="00FF35A0"/>
    <w:rsid w:val="00FF518F"/>
    <w:rsid w:val="00FF5666"/>
    <w:rsid w:val="00FF5EB7"/>
    <w:rsid w:val="00FF6F48"/>
    <w:rsid w:val="00FF74C8"/>
    <w:rsid w:val="00FF77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Hyperlink"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435C3"/>
    <w:pPr>
      <w:widowControl w:val="0"/>
      <w:spacing w:line="420" w:lineRule="exact"/>
      <w:jc w:val="both"/>
    </w:pPr>
    <w:rPr>
      <w:kern w:val="2"/>
      <w:sz w:val="24"/>
    </w:rPr>
  </w:style>
  <w:style w:type="paragraph" w:styleId="1">
    <w:name w:val="heading 1"/>
    <w:basedOn w:val="a0"/>
    <w:next w:val="a0"/>
    <w:qFormat/>
    <w:rsid w:val="00B0182A"/>
    <w:pPr>
      <w:keepNext/>
      <w:jc w:val="center"/>
      <w:outlineLvl w:val="0"/>
    </w:pPr>
    <w:rPr>
      <w:b/>
      <w:sz w:val="28"/>
    </w:rPr>
  </w:style>
  <w:style w:type="paragraph" w:styleId="2">
    <w:name w:val="heading 2"/>
    <w:basedOn w:val="a0"/>
    <w:next w:val="a1"/>
    <w:link w:val="2Char"/>
    <w:qFormat/>
    <w:rsid w:val="00B0182A"/>
    <w:pPr>
      <w:keepNext/>
      <w:spacing w:beforeLines="50" w:afterLines="50"/>
      <w:jc w:val="center"/>
      <w:outlineLvl w:val="1"/>
    </w:pPr>
    <w:rPr>
      <w:b/>
    </w:rPr>
  </w:style>
  <w:style w:type="paragraph" w:styleId="3">
    <w:name w:val="heading 3"/>
    <w:basedOn w:val="a0"/>
    <w:next w:val="a1"/>
    <w:link w:val="3Char"/>
    <w:rsid w:val="00B50989"/>
    <w:pPr>
      <w:keepNext/>
      <w:outlineLvl w:val="2"/>
    </w:pPr>
    <w:rPr>
      <w:i/>
      <w:sz w:val="28"/>
    </w:rPr>
  </w:style>
  <w:style w:type="paragraph" w:styleId="4">
    <w:name w:val="heading 4"/>
    <w:basedOn w:val="a0"/>
    <w:next w:val="a1"/>
    <w:rsid w:val="00B50989"/>
    <w:pPr>
      <w:keepNext/>
      <w:keepLines/>
      <w:outlineLvl w:val="3"/>
    </w:pPr>
    <w:rPr>
      <w:rFonts w:ascii="Arial" w:hAnsi="Arial"/>
      <w:b/>
    </w:rPr>
  </w:style>
  <w:style w:type="paragraph" w:styleId="5">
    <w:name w:val="heading 5"/>
    <w:basedOn w:val="a0"/>
    <w:next w:val="a1"/>
    <w:rsid w:val="00B50989"/>
    <w:pPr>
      <w:keepNext/>
      <w:keepLines/>
      <w:spacing w:before="280" w:after="290" w:line="376" w:lineRule="auto"/>
      <w:outlineLvl w:val="4"/>
    </w:pPr>
    <w:rPr>
      <w:b/>
      <w:sz w:val="28"/>
    </w:rPr>
  </w:style>
  <w:style w:type="paragraph" w:styleId="6">
    <w:name w:val="heading 6"/>
    <w:basedOn w:val="a0"/>
    <w:next w:val="a1"/>
    <w:rsid w:val="00B50989"/>
    <w:pPr>
      <w:keepNext/>
      <w:keepLines/>
      <w:spacing w:before="240" w:after="64" w:line="320" w:lineRule="auto"/>
      <w:outlineLvl w:val="5"/>
    </w:pPr>
    <w:rPr>
      <w:rFonts w:ascii="Arial" w:eastAsia="黑体" w:hAnsi="Arial"/>
      <w:b/>
    </w:rPr>
  </w:style>
  <w:style w:type="paragraph" w:styleId="7">
    <w:name w:val="heading 7"/>
    <w:basedOn w:val="a0"/>
    <w:next w:val="a1"/>
    <w:rsid w:val="00B50989"/>
    <w:pPr>
      <w:keepNext/>
      <w:keepLines/>
      <w:spacing w:before="240" w:after="64" w:line="320" w:lineRule="auto"/>
      <w:outlineLvl w:val="6"/>
    </w:pPr>
    <w:rPr>
      <w:b/>
    </w:rPr>
  </w:style>
  <w:style w:type="paragraph" w:styleId="8">
    <w:name w:val="heading 8"/>
    <w:basedOn w:val="a0"/>
    <w:next w:val="a1"/>
    <w:rsid w:val="00B50989"/>
    <w:pPr>
      <w:keepNext/>
      <w:keepLines/>
      <w:spacing w:before="240" w:after="64" w:line="320" w:lineRule="auto"/>
      <w:outlineLvl w:val="7"/>
    </w:pPr>
    <w:rPr>
      <w:rFonts w:ascii="Arial" w:eastAsia="黑体" w:hAnsi="Arial"/>
    </w:rPr>
  </w:style>
  <w:style w:type="paragraph" w:styleId="9">
    <w:name w:val="heading 9"/>
    <w:basedOn w:val="a0"/>
    <w:next w:val="a1"/>
    <w:rsid w:val="00B50989"/>
    <w:pPr>
      <w:keepNext/>
      <w:keepLines/>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B50989"/>
    <w:pPr>
      <w:ind w:firstLine="420"/>
    </w:pPr>
  </w:style>
  <w:style w:type="paragraph" w:styleId="a5">
    <w:name w:val="footer"/>
    <w:basedOn w:val="a0"/>
    <w:link w:val="Char"/>
    <w:uiPriority w:val="99"/>
    <w:rsid w:val="00B50989"/>
    <w:pPr>
      <w:tabs>
        <w:tab w:val="center" w:pos="4153"/>
        <w:tab w:val="right" w:pos="8306"/>
      </w:tabs>
      <w:snapToGrid w:val="0"/>
      <w:jc w:val="left"/>
    </w:pPr>
    <w:rPr>
      <w:sz w:val="18"/>
    </w:rPr>
  </w:style>
  <w:style w:type="character" w:styleId="a6">
    <w:name w:val="page number"/>
    <w:basedOn w:val="a2"/>
    <w:rsid w:val="00B50989"/>
  </w:style>
  <w:style w:type="paragraph" w:styleId="a7">
    <w:name w:val="Date"/>
    <w:basedOn w:val="a0"/>
    <w:next w:val="a0"/>
    <w:link w:val="Char0"/>
    <w:rsid w:val="00B50989"/>
    <w:rPr>
      <w:rFonts w:ascii="宋体"/>
    </w:rPr>
  </w:style>
  <w:style w:type="paragraph" w:customStyle="1" w:styleId="a8">
    <w:name w:val="段"/>
    <w:rsid w:val="00B50989"/>
    <w:pPr>
      <w:autoSpaceDE w:val="0"/>
      <w:autoSpaceDN w:val="0"/>
      <w:ind w:firstLine="200"/>
      <w:jc w:val="both"/>
    </w:pPr>
    <w:rPr>
      <w:rFonts w:ascii="宋体"/>
      <w:noProof/>
      <w:sz w:val="21"/>
    </w:rPr>
  </w:style>
  <w:style w:type="paragraph" w:customStyle="1" w:styleId="a9">
    <w:name w:val="章标题"/>
    <w:next w:val="a8"/>
    <w:rsid w:val="00B50989"/>
    <w:pPr>
      <w:spacing w:before="50" w:after="50"/>
      <w:jc w:val="both"/>
      <w:outlineLvl w:val="1"/>
    </w:pPr>
    <w:rPr>
      <w:rFonts w:ascii="黑体" w:eastAsia="黑体"/>
      <w:sz w:val="21"/>
    </w:rPr>
  </w:style>
  <w:style w:type="paragraph" w:styleId="aa">
    <w:name w:val="header"/>
    <w:basedOn w:val="a0"/>
    <w:link w:val="Char1"/>
    <w:rsid w:val="00B50989"/>
    <w:pPr>
      <w:pBdr>
        <w:bottom w:val="single" w:sz="6" w:space="1" w:color="auto"/>
      </w:pBdr>
      <w:tabs>
        <w:tab w:val="center" w:pos="4153"/>
        <w:tab w:val="right" w:pos="8306"/>
      </w:tabs>
      <w:snapToGrid w:val="0"/>
      <w:jc w:val="center"/>
    </w:pPr>
    <w:rPr>
      <w:sz w:val="18"/>
    </w:rPr>
  </w:style>
  <w:style w:type="paragraph" w:customStyle="1" w:styleId="a">
    <w:name w:val="正文表标题"/>
    <w:next w:val="a8"/>
    <w:rsid w:val="00B50989"/>
    <w:pPr>
      <w:numPr>
        <w:numId w:val="1"/>
      </w:numPr>
      <w:jc w:val="center"/>
    </w:pPr>
    <w:rPr>
      <w:rFonts w:ascii="黑体" w:eastAsia="黑体"/>
      <w:sz w:val="21"/>
    </w:rPr>
  </w:style>
  <w:style w:type="paragraph" w:styleId="ab">
    <w:name w:val="Balloon Text"/>
    <w:basedOn w:val="a0"/>
    <w:link w:val="Char2"/>
    <w:semiHidden/>
    <w:rsid w:val="00B50989"/>
    <w:rPr>
      <w:sz w:val="18"/>
    </w:rPr>
  </w:style>
  <w:style w:type="paragraph" w:styleId="ac">
    <w:name w:val="Body Text"/>
    <w:basedOn w:val="a0"/>
    <w:rsid w:val="00B50989"/>
    <w:pPr>
      <w:ind w:right="220"/>
    </w:pPr>
    <w:rPr>
      <w:rFonts w:ascii="宋体" w:hAnsi="宋体"/>
    </w:rPr>
  </w:style>
  <w:style w:type="paragraph" w:styleId="10">
    <w:name w:val="toc 1"/>
    <w:basedOn w:val="a0"/>
    <w:next w:val="a0"/>
    <w:uiPriority w:val="39"/>
    <w:rsid w:val="00B50989"/>
  </w:style>
  <w:style w:type="paragraph" w:styleId="20">
    <w:name w:val="toc 2"/>
    <w:basedOn w:val="a0"/>
    <w:next w:val="a0"/>
    <w:autoRedefine/>
    <w:uiPriority w:val="39"/>
    <w:rsid w:val="00B50989"/>
    <w:pPr>
      <w:tabs>
        <w:tab w:val="right" w:leader="dot" w:pos="8302"/>
      </w:tabs>
      <w:spacing w:line="360" w:lineRule="auto"/>
      <w:ind w:leftChars="200" w:left="420"/>
    </w:pPr>
    <w:rPr>
      <w:szCs w:val="24"/>
    </w:rPr>
  </w:style>
  <w:style w:type="paragraph" w:styleId="30">
    <w:name w:val="toc 3"/>
    <w:basedOn w:val="a0"/>
    <w:next w:val="a0"/>
    <w:autoRedefine/>
    <w:semiHidden/>
    <w:rsid w:val="00B50989"/>
    <w:pPr>
      <w:ind w:leftChars="400" w:left="840"/>
    </w:pPr>
  </w:style>
  <w:style w:type="paragraph" w:styleId="40">
    <w:name w:val="toc 4"/>
    <w:basedOn w:val="a0"/>
    <w:next w:val="a0"/>
    <w:autoRedefine/>
    <w:semiHidden/>
    <w:rsid w:val="00B50989"/>
    <w:pPr>
      <w:ind w:leftChars="600" w:left="1260"/>
    </w:pPr>
  </w:style>
  <w:style w:type="paragraph" w:styleId="50">
    <w:name w:val="toc 5"/>
    <w:basedOn w:val="a0"/>
    <w:next w:val="a0"/>
    <w:autoRedefine/>
    <w:semiHidden/>
    <w:rsid w:val="00B50989"/>
    <w:pPr>
      <w:ind w:leftChars="800" w:left="1680"/>
    </w:pPr>
  </w:style>
  <w:style w:type="paragraph" w:styleId="60">
    <w:name w:val="toc 6"/>
    <w:basedOn w:val="a0"/>
    <w:next w:val="a0"/>
    <w:autoRedefine/>
    <w:semiHidden/>
    <w:rsid w:val="00B50989"/>
    <w:pPr>
      <w:ind w:leftChars="1000" w:left="2100"/>
    </w:pPr>
  </w:style>
  <w:style w:type="paragraph" w:styleId="70">
    <w:name w:val="toc 7"/>
    <w:basedOn w:val="a0"/>
    <w:next w:val="a0"/>
    <w:autoRedefine/>
    <w:semiHidden/>
    <w:rsid w:val="00B50989"/>
    <w:pPr>
      <w:ind w:leftChars="1200" w:left="2520"/>
    </w:pPr>
  </w:style>
  <w:style w:type="paragraph" w:styleId="80">
    <w:name w:val="toc 8"/>
    <w:basedOn w:val="a0"/>
    <w:next w:val="a0"/>
    <w:autoRedefine/>
    <w:semiHidden/>
    <w:rsid w:val="00B50989"/>
    <w:pPr>
      <w:ind w:leftChars="1400" w:left="2940"/>
    </w:pPr>
  </w:style>
  <w:style w:type="paragraph" w:styleId="90">
    <w:name w:val="toc 9"/>
    <w:basedOn w:val="a0"/>
    <w:next w:val="a0"/>
    <w:autoRedefine/>
    <w:semiHidden/>
    <w:rsid w:val="00B50989"/>
    <w:pPr>
      <w:ind w:leftChars="1600" w:left="3360"/>
    </w:pPr>
  </w:style>
  <w:style w:type="character" w:styleId="ad">
    <w:name w:val="Hyperlink"/>
    <w:uiPriority w:val="99"/>
    <w:rsid w:val="00B50989"/>
    <w:rPr>
      <w:color w:val="0000FF"/>
      <w:u w:val="single"/>
    </w:rPr>
  </w:style>
  <w:style w:type="paragraph" w:styleId="21">
    <w:name w:val="Body Text 2"/>
    <w:basedOn w:val="a0"/>
    <w:link w:val="2Char0"/>
    <w:rsid w:val="001C7052"/>
    <w:rPr>
      <w:b/>
      <w:color w:val="FF0000"/>
    </w:rPr>
  </w:style>
  <w:style w:type="paragraph" w:styleId="22">
    <w:name w:val="Body Text Indent 2"/>
    <w:basedOn w:val="a0"/>
    <w:rsid w:val="001C7052"/>
    <w:pPr>
      <w:tabs>
        <w:tab w:val="num" w:pos="1260"/>
      </w:tabs>
      <w:ind w:firstLineChars="200" w:firstLine="480"/>
    </w:pPr>
    <w:rPr>
      <w:b/>
      <w:color w:val="FF0000"/>
    </w:rPr>
  </w:style>
  <w:style w:type="paragraph" w:styleId="ae">
    <w:name w:val="Body Text Indent"/>
    <w:basedOn w:val="a0"/>
    <w:rsid w:val="001C7052"/>
    <w:pPr>
      <w:ind w:firstLine="600"/>
    </w:pPr>
    <w:rPr>
      <w:b/>
      <w:color w:val="FF0000"/>
    </w:rPr>
  </w:style>
  <w:style w:type="paragraph" w:styleId="31">
    <w:name w:val="Body Text Indent 3"/>
    <w:basedOn w:val="a0"/>
    <w:rsid w:val="001C7052"/>
    <w:pPr>
      <w:ind w:leftChars="50" w:left="105" w:firstLineChars="200" w:firstLine="480"/>
    </w:pPr>
    <w:rPr>
      <w:b/>
      <w:color w:val="FF0000"/>
    </w:rPr>
  </w:style>
  <w:style w:type="paragraph" w:customStyle="1" w:styleId="af">
    <w:name w:val="简单回函地址"/>
    <w:basedOn w:val="a0"/>
    <w:rsid w:val="001C7052"/>
  </w:style>
  <w:style w:type="character" w:customStyle="1" w:styleId="Char0">
    <w:name w:val="日期 Char"/>
    <w:link w:val="a7"/>
    <w:rsid w:val="00627430"/>
    <w:rPr>
      <w:rFonts w:ascii="宋体"/>
      <w:kern w:val="2"/>
      <w:sz w:val="24"/>
    </w:rPr>
  </w:style>
  <w:style w:type="character" w:customStyle="1" w:styleId="2Char0">
    <w:name w:val="正文文本 2 Char"/>
    <w:link w:val="21"/>
    <w:rsid w:val="00627430"/>
    <w:rPr>
      <w:b/>
      <w:color w:val="FF0000"/>
      <w:kern w:val="2"/>
      <w:sz w:val="24"/>
    </w:rPr>
  </w:style>
  <w:style w:type="character" w:customStyle="1" w:styleId="2Char">
    <w:name w:val="标题 2 Char"/>
    <w:link w:val="2"/>
    <w:rsid w:val="00B0182A"/>
    <w:rPr>
      <w:b/>
      <w:kern w:val="2"/>
      <w:sz w:val="24"/>
    </w:rPr>
  </w:style>
  <w:style w:type="character" w:customStyle="1" w:styleId="3Char">
    <w:name w:val="标题 3 Char"/>
    <w:link w:val="3"/>
    <w:rsid w:val="00627430"/>
    <w:rPr>
      <w:i/>
      <w:kern w:val="2"/>
      <w:sz w:val="28"/>
    </w:rPr>
  </w:style>
  <w:style w:type="paragraph" w:styleId="af0">
    <w:name w:val="annotation text"/>
    <w:basedOn w:val="a0"/>
    <w:link w:val="Char3"/>
    <w:uiPriority w:val="99"/>
    <w:unhideWhenUsed/>
    <w:rsid w:val="00627430"/>
    <w:pPr>
      <w:jc w:val="left"/>
    </w:pPr>
  </w:style>
  <w:style w:type="character" w:customStyle="1" w:styleId="Char3">
    <w:name w:val="批注文字 Char"/>
    <w:link w:val="af0"/>
    <w:uiPriority w:val="99"/>
    <w:rsid w:val="00627430"/>
    <w:rPr>
      <w:kern w:val="2"/>
      <w:sz w:val="21"/>
    </w:rPr>
  </w:style>
  <w:style w:type="character" w:customStyle="1" w:styleId="Char1">
    <w:name w:val="页眉 Char"/>
    <w:link w:val="aa"/>
    <w:uiPriority w:val="99"/>
    <w:rsid w:val="00627430"/>
    <w:rPr>
      <w:kern w:val="2"/>
      <w:sz w:val="18"/>
    </w:rPr>
  </w:style>
  <w:style w:type="character" w:customStyle="1" w:styleId="Char">
    <w:name w:val="页脚 Char"/>
    <w:link w:val="a5"/>
    <w:uiPriority w:val="99"/>
    <w:rsid w:val="00627430"/>
    <w:rPr>
      <w:kern w:val="2"/>
      <w:sz w:val="18"/>
    </w:rPr>
  </w:style>
  <w:style w:type="paragraph" w:styleId="af1">
    <w:name w:val="annotation subject"/>
    <w:basedOn w:val="af0"/>
    <w:next w:val="af0"/>
    <w:link w:val="Char4"/>
    <w:unhideWhenUsed/>
    <w:rsid w:val="00627430"/>
    <w:rPr>
      <w:b/>
      <w:bCs/>
    </w:rPr>
  </w:style>
  <w:style w:type="character" w:customStyle="1" w:styleId="Char4">
    <w:name w:val="批注主题 Char"/>
    <w:link w:val="af1"/>
    <w:rsid w:val="00627430"/>
    <w:rPr>
      <w:b/>
      <w:bCs/>
      <w:kern w:val="2"/>
      <w:sz w:val="21"/>
    </w:rPr>
  </w:style>
  <w:style w:type="character" w:customStyle="1" w:styleId="Char2">
    <w:name w:val="批注框文本 Char"/>
    <w:link w:val="ab"/>
    <w:uiPriority w:val="99"/>
    <w:semiHidden/>
    <w:rsid w:val="00627430"/>
    <w:rPr>
      <w:rFonts w:eastAsia="宋体"/>
      <w:kern w:val="2"/>
      <w:sz w:val="18"/>
    </w:rPr>
  </w:style>
  <w:style w:type="paragraph" w:customStyle="1" w:styleId="ListParagraph2">
    <w:name w:val="List Paragraph2"/>
    <w:basedOn w:val="a0"/>
    <w:uiPriority w:val="99"/>
    <w:qFormat/>
    <w:rsid w:val="00627430"/>
    <w:pPr>
      <w:widowControl/>
      <w:spacing w:after="200" w:line="276" w:lineRule="auto"/>
      <w:ind w:firstLineChars="200" w:firstLine="420"/>
      <w:jc w:val="left"/>
    </w:pPr>
    <w:rPr>
      <w:rFonts w:ascii="Calibri" w:hAnsi="Calibri"/>
      <w:kern w:val="0"/>
      <w:szCs w:val="22"/>
      <w:lang w:eastAsia="en-US"/>
    </w:rPr>
  </w:style>
  <w:style w:type="character" w:styleId="af2">
    <w:name w:val="annotation reference"/>
    <w:uiPriority w:val="99"/>
    <w:unhideWhenUsed/>
    <w:rsid w:val="00627430"/>
    <w:rPr>
      <w:sz w:val="21"/>
      <w:szCs w:val="21"/>
    </w:rPr>
  </w:style>
  <w:style w:type="table" w:customStyle="1" w:styleId="11">
    <w:name w:val="网格型1"/>
    <w:basedOn w:val="a3"/>
    <w:next w:val="af3"/>
    <w:uiPriority w:val="59"/>
    <w:rsid w:val="00627430"/>
    <w:rPr>
      <w:rFonts w:ascii="Calibri" w:eastAsia="Times New Roman"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3">
    <w:name w:val="Table Grid"/>
    <w:basedOn w:val="a3"/>
    <w:rsid w:val="0062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7430"/>
    <w:pPr>
      <w:widowControl w:val="0"/>
      <w:autoSpaceDE w:val="0"/>
      <w:autoSpaceDN w:val="0"/>
      <w:adjustRightInd w:val="0"/>
    </w:pPr>
    <w:rPr>
      <w:rFonts w:ascii="黑体" w:eastAsia="黑体" w:cs="黑体"/>
      <w:color w:val="000000"/>
      <w:sz w:val="24"/>
      <w:szCs w:val="24"/>
    </w:rPr>
  </w:style>
  <w:style w:type="table" w:customStyle="1" w:styleId="23">
    <w:name w:val="网格型2"/>
    <w:basedOn w:val="a3"/>
    <w:next w:val="af3"/>
    <w:rsid w:val="0029682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2"/>
    <w:uiPriority w:val="99"/>
    <w:semiHidden/>
    <w:rsid w:val="00E90297"/>
    <w:rPr>
      <w:color w:val="808080"/>
    </w:rPr>
  </w:style>
  <w:style w:type="paragraph" w:styleId="af5">
    <w:name w:val="Document Map"/>
    <w:basedOn w:val="a0"/>
    <w:link w:val="Char5"/>
    <w:rsid w:val="00062D5B"/>
    <w:rPr>
      <w:rFonts w:ascii="宋体"/>
      <w:sz w:val="18"/>
      <w:szCs w:val="18"/>
    </w:rPr>
  </w:style>
  <w:style w:type="character" w:customStyle="1" w:styleId="Char5">
    <w:name w:val="文档结构图 Char"/>
    <w:basedOn w:val="a2"/>
    <w:link w:val="af5"/>
    <w:rsid w:val="00062D5B"/>
    <w:rPr>
      <w:rFonts w:ascii="宋体"/>
      <w:kern w:val="2"/>
      <w:sz w:val="18"/>
      <w:szCs w:val="18"/>
    </w:rPr>
  </w:style>
  <w:style w:type="paragraph" w:styleId="af6">
    <w:name w:val="Revision"/>
    <w:hidden/>
    <w:uiPriority w:val="99"/>
    <w:semiHidden/>
    <w:rsid w:val="004A7342"/>
    <w:rPr>
      <w:kern w:val="2"/>
      <w:sz w:val="24"/>
    </w:rPr>
  </w:style>
  <w:style w:type="character" w:customStyle="1" w:styleId="apple-converted-space">
    <w:name w:val="apple-converted-space"/>
    <w:basedOn w:val="a2"/>
    <w:rsid w:val="00F84E3B"/>
  </w:style>
  <w:style w:type="paragraph" w:customStyle="1" w:styleId="p0">
    <w:name w:val="p0"/>
    <w:basedOn w:val="a0"/>
    <w:rsid w:val="0013119C"/>
    <w:pPr>
      <w:widowControl/>
      <w:spacing w:line="420" w:lineRule="atLeast"/>
    </w:pPr>
    <w:rPr>
      <w:kern w:val="0"/>
      <w:szCs w:val="24"/>
    </w:rPr>
  </w:style>
  <w:style w:type="table" w:customStyle="1" w:styleId="32">
    <w:name w:val="网格型3"/>
    <w:basedOn w:val="a3"/>
    <w:next w:val="af3"/>
    <w:rsid w:val="00F61A6F"/>
    <w:pPr>
      <w:widowControl w:val="0"/>
      <w:spacing w:line="4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0"/>
    <w:uiPriority w:val="34"/>
    <w:qFormat/>
    <w:rsid w:val="00A1359B"/>
    <w:pPr>
      <w:spacing w:line="240" w:lineRule="auto"/>
      <w:ind w:left="720"/>
      <w:contextualSpacing/>
    </w:pPr>
    <w:rPr>
      <w:rFonts w:asciiTheme="minorHAnsi" w:eastAsiaTheme="minorEastAsia" w:hAnsiTheme="minorHAnsi" w:cstheme="minorBidi"/>
      <w:sz w:val="21"/>
      <w:szCs w:val="22"/>
    </w:rPr>
  </w:style>
  <w:style w:type="paragraph" w:styleId="af8">
    <w:name w:val="Normal (Web)"/>
    <w:basedOn w:val="a0"/>
    <w:uiPriority w:val="99"/>
    <w:unhideWhenUsed/>
    <w:rsid w:val="00AB4A35"/>
    <w:pPr>
      <w:widowControl/>
      <w:spacing w:before="100" w:beforeAutospacing="1" w:after="100" w:afterAutospacing="1" w:line="240" w:lineRule="auto"/>
      <w:jc w:val="left"/>
    </w:pPr>
    <w:rPr>
      <w:rFonts w:ascii="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Hyperlink"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435C3"/>
    <w:pPr>
      <w:widowControl w:val="0"/>
      <w:spacing w:line="420" w:lineRule="exact"/>
      <w:jc w:val="both"/>
    </w:pPr>
    <w:rPr>
      <w:kern w:val="2"/>
      <w:sz w:val="24"/>
    </w:rPr>
  </w:style>
  <w:style w:type="paragraph" w:styleId="1">
    <w:name w:val="heading 1"/>
    <w:basedOn w:val="a0"/>
    <w:next w:val="a0"/>
    <w:qFormat/>
    <w:rsid w:val="00B0182A"/>
    <w:pPr>
      <w:keepNext/>
      <w:jc w:val="center"/>
      <w:outlineLvl w:val="0"/>
    </w:pPr>
    <w:rPr>
      <w:b/>
      <w:sz w:val="28"/>
    </w:rPr>
  </w:style>
  <w:style w:type="paragraph" w:styleId="2">
    <w:name w:val="heading 2"/>
    <w:basedOn w:val="a0"/>
    <w:next w:val="a1"/>
    <w:link w:val="2Char"/>
    <w:qFormat/>
    <w:rsid w:val="00B0182A"/>
    <w:pPr>
      <w:keepNext/>
      <w:spacing w:beforeLines="50" w:afterLines="50"/>
      <w:jc w:val="center"/>
      <w:outlineLvl w:val="1"/>
    </w:pPr>
    <w:rPr>
      <w:b/>
    </w:rPr>
  </w:style>
  <w:style w:type="paragraph" w:styleId="3">
    <w:name w:val="heading 3"/>
    <w:basedOn w:val="a0"/>
    <w:next w:val="a1"/>
    <w:link w:val="3Char"/>
    <w:rsid w:val="00B50989"/>
    <w:pPr>
      <w:keepNext/>
      <w:outlineLvl w:val="2"/>
    </w:pPr>
    <w:rPr>
      <w:i/>
      <w:sz w:val="28"/>
    </w:rPr>
  </w:style>
  <w:style w:type="paragraph" w:styleId="4">
    <w:name w:val="heading 4"/>
    <w:basedOn w:val="a0"/>
    <w:next w:val="a1"/>
    <w:rsid w:val="00B50989"/>
    <w:pPr>
      <w:keepNext/>
      <w:keepLines/>
      <w:outlineLvl w:val="3"/>
    </w:pPr>
    <w:rPr>
      <w:rFonts w:ascii="Arial" w:hAnsi="Arial"/>
      <w:b/>
    </w:rPr>
  </w:style>
  <w:style w:type="paragraph" w:styleId="5">
    <w:name w:val="heading 5"/>
    <w:basedOn w:val="a0"/>
    <w:next w:val="a1"/>
    <w:rsid w:val="00B50989"/>
    <w:pPr>
      <w:keepNext/>
      <w:keepLines/>
      <w:spacing w:before="280" w:after="290" w:line="376" w:lineRule="auto"/>
      <w:outlineLvl w:val="4"/>
    </w:pPr>
    <w:rPr>
      <w:b/>
      <w:sz w:val="28"/>
    </w:rPr>
  </w:style>
  <w:style w:type="paragraph" w:styleId="6">
    <w:name w:val="heading 6"/>
    <w:basedOn w:val="a0"/>
    <w:next w:val="a1"/>
    <w:rsid w:val="00B50989"/>
    <w:pPr>
      <w:keepNext/>
      <w:keepLines/>
      <w:spacing w:before="240" w:after="64" w:line="320" w:lineRule="auto"/>
      <w:outlineLvl w:val="5"/>
    </w:pPr>
    <w:rPr>
      <w:rFonts w:ascii="Arial" w:eastAsia="黑体" w:hAnsi="Arial"/>
      <w:b/>
    </w:rPr>
  </w:style>
  <w:style w:type="paragraph" w:styleId="7">
    <w:name w:val="heading 7"/>
    <w:basedOn w:val="a0"/>
    <w:next w:val="a1"/>
    <w:rsid w:val="00B50989"/>
    <w:pPr>
      <w:keepNext/>
      <w:keepLines/>
      <w:spacing w:before="240" w:after="64" w:line="320" w:lineRule="auto"/>
      <w:outlineLvl w:val="6"/>
    </w:pPr>
    <w:rPr>
      <w:b/>
    </w:rPr>
  </w:style>
  <w:style w:type="paragraph" w:styleId="8">
    <w:name w:val="heading 8"/>
    <w:basedOn w:val="a0"/>
    <w:next w:val="a1"/>
    <w:rsid w:val="00B50989"/>
    <w:pPr>
      <w:keepNext/>
      <w:keepLines/>
      <w:spacing w:before="240" w:after="64" w:line="320" w:lineRule="auto"/>
      <w:outlineLvl w:val="7"/>
    </w:pPr>
    <w:rPr>
      <w:rFonts w:ascii="Arial" w:eastAsia="黑体" w:hAnsi="Arial"/>
    </w:rPr>
  </w:style>
  <w:style w:type="paragraph" w:styleId="9">
    <w:name w:val="heading 9"/>
    <w:basedOn w:val="a0"/>
    <w:next w:val="a1"/>
    <w:rsid w:val="00B50989"/>
    <w:pPr>
      <w:keepNext/>
      <w:keepLines/>
      <w:spacing w:before="240" w:after="64" w:line="320" w:lineRule="auto"/>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B50989"/>
    <w:pPr>
      <w:ind w:firstLine="420"/>
    </w:pPr>
  </w:style>
  <w:style w:type="paragraph" w:styleId="a5">
    <w:name w:val="footer"/>
    <w:basedOn w:val="a0"/>
    <w:link w:val="Char"/>
    <w:uiPriority w:val="99"/>
    <w:rsid w:val="00B50989"/>
    <w:pPr>
      <w:tabs>
        <w:tab w:val="center" w:pos="4153"/>
        <w:tab w:val="right" w:pos="8306"/>
      </w:tabs>
      <w:snapToGrid w:val="0"/>
      <w:jc w:val="left"/>
    </w:pPr>
    <w:rPr>
      <w:sz w:val="18"/>
    </w:rPr>
  </w:style>
  <w:style w:type="character" w:styleId="a6">
    <w:name w:val="page number"/>
    <w:basedOn w:val="a2"/>
    <w:rsid w:val="00B50989"/>
  </w:style>
  <w:style w:type="paragraph" w:styleId="a7">
    <w:name w:val="Date"/>
    <w:basedOn w:val="a0"/>
    <w:next w:val="a0"/>
    <w:link w:val="Char0"/>
    <w:rsid w:val="00B50989"/>
    <w:rPr>
      <w:rFonts w:ascii="宋体"/>
    </w:rPr>
  </w:style>
  <w:style w:type="paragraph" w:customStyle="1" w:styleId="a8">
    <w:name w:val="段"/>
    <w:rsid w:val="00B50989"/>
    <w:pPr>
      <w:autoSpaceDE w:val="0"/>
      <w:autoSpaceDN w:val="0"/>
      <w:ind w:firstLine="200"/>
      <w:jc w:val="both"/>
    </w:pPr>
    <w:rPr>
      <w:rFonts w:ascii="宋体"/>
      <w:noProof/>
      <w:sz w:val="21"/>
    </w:rPr>
  </w:style>
  <w:style w:type="paragraph" w:customStyle="1" w:styleId="a9">
    <w:name w:val="章标题"/>
    <w:next w:val="a8"/>
    <w:rsid w:val="00B50989"/>
    <w:pPr>
      <w:spacing w:before="50" w:after="50"/>
      <w:jc w:val="both"/>
      <w:outlineLvl w:val="1"/>
    </w:pPr>
    <w:rPr>
      <w:rFonts w:ascii="黑体" w:eastAsia="黑体"/>
      <w:sz w:val="21"/>
    </w:rPr>
  </w:style>
  <w:style w:type="paragraph" w:styleId="aa">
    <w:name w:val="header"/>
    <w:basedOn w:val="a0"/>
    <w:link w:val="Char1"/>
    <w:rsid w:val="00B50989"/>
    <w:pPr>
      <w:pBdr>
        <w:bottom w:val="single" w:sz="6" w:space="1" w:color="auto"/>
      </w:pBdr>
      <w:tabs>
        <w:tab w:val="center" w:pos="4153"/>
        <w:tab w:val="right" w:pos="8306"/>
      </w:tabs>
      <w:snapToGrid w:val="0"/>
      <w:jc w:val="center"/>
    </w:pPr>
    <w:rPr>
      <w:sz w:val="18"/>
    </w:rPr>
  </w:style>
  <w:style w:type="paragraph" w:customStyle="1" w:styleId="a">
    <w:name w:val="正文表标题"/>
    <w:next w:val="a8"/>
    <w:rsid w:val="00B50989"/>
    <w:pPr>
      <w:numPr>
        <w:numId w:val="1"/>
      </w:numPr>
      <w:jc w:val="center"/>
    </w:pPr>
    <w:rPr>
      <w:rFonts w:ascii="黑体" w:eastAsia="黑体"/>
      <w:sz w:val="21"/>
    </w:rPr>
  </w:style>
  <w:style w:type="paragraph" w:styleId="ab">
    <w:name w:val="Balloon Text"/>
    <w:basedOn w:val="a0"/>
    <w:link w:val="Char2"/>
    <w:semiHidden/>
    <w:rsid w:val="00B50989"/>
    <w:rPr>
      <w:sz w:val="18"/>
    </w:rPr>
  </w:style>
  <w:style w:type="paragraph" w:styleId="ac">
    <w:name w:val="Body Text"/>
    <w:basedOn w:val="a0"/>
    <w:rsid w:val="00B50989"/>
    <w:pPr>
      <w:ind w:right="220"/>
    </w:pPr>
    <w:rPr>
      <w:rFonts w:ascii="宋体" w:hAnsi="宋体"/>
    </w:rPr>
  </w:style>
  <w:style w:type="paragraph" w:styleId="10">
    <w:name w:val="toc 1"/>
    <w:basedOn w:val="a0"/>
    <w:next w:val="a0"/>
    <w:uiPriority w:val="39"/>
    <w:rsid w:val="00B50989"/>
  </w:style>
  <w:style w:type="paragraph" w:styleId="20">
    <w:name w:val="toc 2"/>
    <w:basedOn w:val="a0"/>
    <w:next w:val="a0"/>
    <w:autoRedefine/>
    <w:uiPriority w:val="39"/>
    <w:rsid w:val="00B50989"/>
    <w:pPr>
      <w:tabs>
        <w:tab w:val="right" w:leader="dot" w:pos="8302"/>
      </w:tabs>
      <w:spacing w:line="360" w:lineRule="auto"/>
      <w:ind w:leftChars="200" w:left="420"/>
    </w:pPr>
    <w:rPr>
      <w:szCs w:val="24"/>
    </w:rPr>
  </w:style>
  <w:style w:type="paragraph" w:styleId="30">
    <w:name w:val="toc 3"/>
    <w:basedOn w:val="a0"/>
    <w:next w:val="a0"/>
    <w:autoRedefine/>
    <w:semiHidden/>
    <w:rsid w:val="00B50989"/>
    <w:pPr>
      <w:ind w:leftChars="400" w:left="840"/>
    </w:pPr>
  </w:style>
  <w:style w:type="paragraph" w:styleId="40">
    <w:name w:val="toc 4"/>
    <w:basedOn w:val="a0"/>
    <w:next w:val="a0"/>
    <w:autoRedefine/>
    <w:semiHidden/>
    <w:rsid w:val="00B50989"/>
    <w:pPr>
      <w:ind w:leftChars="600" w:left="1260"/>
    </w:pPr>
  </w:style>
  <w:style w:type="paragraph" w:styleId="50">
    <w:name w:val="toc 5"/>
    <w:basedOn w:val="a0"/>
    <w:next w:val="a0"/>
    <w:autoRedefine/>
    <w:semiHidden/>
    <w:rsid w:val="00B50989"/>
    <w:pPr>
      <w:ind w:leftChars="800" w:left="1680"/>
    </w:pPr>
  </w:style>
  <w:style w:type="paragraph" w:styleId="60">
    <w:name w:val="toc 6"/>
    <w:basedOn w:val="a0"/>
    <w:next w:val="a0"/>
    <w:autoRedefine/>
    <w:semiHidden/>
    <w:rsid w:val="00B50989"/>
    <w:pPr>
      <w:ind w:leftChars="1000" w:left="2100"/>
    </w:pPr>
  </w:style>
  <w:style w:type="paragraph" w:styleId="70">
    <w:name w:val="toc 7"/>
    <w:basedOn w:val="a0"/>
    <w:next w:val="a0"/>
    <w:autoRedefine/>
    <w:semiHidden/>
    <w:rsid w:val="00B50989"/>
    <w:pPr>
      <w:ind w:leftChars="1200" w:left="2520"/>
    </w:pPr>
  </w:style>
  <w:style w:type="paragraph" w:styleId="80">
    <w:name w:val="toc 8"/>
    <w:basedOn w:val="a0"/>
    <w:next w:val="a0"/>
    <w:autoRedefine/>
    <w:semiHidden/>
    <w:rsid w:val="00B50989"/>
    <w:pPr>
      <w:ind w:leftChars="1400" w:left="2940"/>
    </w:pPr>
  </w:style>
  <w:style w:type="paragraph" w:styleId="90">
    <w:name w:val="toc 9"/>
    <w:basedOn w:val="a0"/>
    <w:next w:val="a0"/>
    <w:autoRedefine/>
    <w:semiHidden/>
    <w:rsid w:val="00B50989"/>
    <w:pPr>
      <w:ind w:leftChars="1600" w:left="3360"/>
    </w:pPr>
  </w:style>
  <w:style w:type="character" w:styleId="ad">
    <w:name w:val="Hyperlink"/>
    <w:uiPriority w:val="99"/>
    <w:rsid w:val="00B50989"/>
    <w:rPr>
      <w:color w:val="0000FF"/>
      <w:u w:val="single"/>
    </w:rPr>
  </w:style>
  <w:style w:type="paragraph" w:styleId="21">
    <w:name w:val="Body Text 2"/>
    <w:basedOn w:val="a0"/>
    <w:link w:val="2Char0"/>
    <w:rsid w:val="001C7052"/>
    <w:rPr>
      <w:b/>
      <w:color w:val="FF0000"/>
    </w:rPr>
  </w:style>
  <w:style w:type="paragraph" w:styleId="22">
    <w:name w:val="Body Text Indent 2"/>
    <w:basedOn w:val="a0"/>
    <w:rsid w:val="001C7052"/>
    <w:pPr>
      <w:tabs>
        <w:tab w:val="num" w:pos="1260"/>
      </w:tabs>
      <w:ind w:firstLineChars="200" w:firstLine="480"/>
    </w:pPr>
    <w:rPr>
      <w:b/>
      <w:color w:val="FF0000"/>
    </w:rPr>
  </w:style>
  <w:style w:type="paragraph" w:styleId="ae">
    <w:name w:val="Body Text Indent"/>
    <w:basedOn w:val="a0"/>
    <w:rsid w:val="001C7052"/>
    <w:pPr>
      <w:ind w:firstLine="600"/>
    </w:pPr>
    <w:rPr>
      <w:b/>
      <w:color w:val="FF0000"/>
    </w:rPr>
  </w:style>
  <w:style w:type="paragraph" w:styleId="31">
    <w:name w:val="Body Text Indent 3"/>
    <w:basedOn w:val="a0"/>
    <w:rsid w:val="001C7052"/>
    <w:pPr>
      <w:ind w:leftChars="50" w:left="105" w:firstLineChars="200" w:firstLine="480"/>
    </w:pPr>
    <w:rPr>
      <w:b/>
      <w:color w:val="FF0000"/>
    </w:rPr>
  </w:style>
  <w:style w:type="paragraph" w:customStyle="1" w:styleId="af">
    <w:name w:val="简单回函地址"/>
    <w:basedOn w:val="a0"/>
    <w:rsid w:val="001C7052"/>
  </w:style>
  <w:style w:type="character" w:customStyle="1" w:styleId="Char0">
    <w:name w:val="日期 Char"/>
    <w:link w:val="a7"/>
    <w:rsid w:val="00627430"/>
    <w:rPr>
      <w:rFonts w:ascii="宋体"/>
      <w:kern w:val="2"/>
      <w:sz w:val="24"/>
    </w:rPr>
  </w:style>
  <w:style w:type="character" w:customStyle="1" w:styleId="2Char0">
    <w:name w:val="正文文本 2 Char"/>
    <w:link w:val="21"/>
    <w:rsid w:val="00627430"/>
    <w:rPr>
      <w:b/>
      <w:color w:val="FF0000"/>
      <w:kern w:val="2"/>
      <w:sz w:val="24"/>
    </w:rPr>
  </w:style>
  <w:style w:type="character" w:customStyle="1" w:styleId="2Char">
    <w:name w:val="标题 2 Char"/>
    <w:link w:val="2"/>
    <w:rsid w:val="00B0182A"/>
    <w:rPr>
      <w:b/>
      <w:kern w:val="2"/>
      <w:sz w:val="24"/>
    </w:rPr>
  </w:style>
  <w:style w:type="character" w:customStyle="1" w:styleId="3Char">
    <w:name w:val="标题 3 Char"/>
    <w:link w:val="3"/>
    <w:rsid w:val="00627430"/>
    <w:rPr>
      <w:i/>
      <w:kern w:val="2"/>
      <w:sz w:val="28"/>
    </w:rPr>
  </w:style>
  <w:style w:type="paragraph" w:styleId="af0">
    <w:name w:val="annotation text"/>
    <w:basedOn w:val="a0"/>
    <w:link w:val="Char3"/>
    <w:uiPriority w:val="99"/>
    <w:unhideWhenUsed/>
    <w:rsid w:val="00627430"/>
    <w:pPr>
      <w:jc w:val="left"/>
    </w:pPr>
  </w:style>
  <w:style w:type="character" w:customStyle="1" w:styleId="Char3">
    <w:name w:val="批注文字 Char"/>
    <w:link w:val="af0"/>
    <w:uiPriority w:val="99"/>
    <w:rsid w:val="00627430"/>
    <w:rPr>
      <w:kern w:val="2"/>
      <w:sz w:val="21"/>
    </w:rPr>
  </w:style>
  <w:style w:type="character" w:customStyle="1" w:styleId="Char1">
    <w:name w:val="页眉 Char"/>
    <w:link w:val="aa"/>
    <w:uiPriority w:val="99"/>
    <w:rsid w:val="00627430"/>
    <w:rPr>
      <w:kern w:val="2"/>
      <w:sz w:val="18"/>
    </w:rPr>
  </w:style>
  <w:style w:type="character" w:customStyle="1" w:styleId="Char">
    <w:name w:val="页脚 Char"/>
    <w:link w:val="a5"/>
    <w:uiPriority w:val="99"/>
    <w:rsid w:val="00627430"/>
    <w:rPr>
      <w:kern w:val="2"/>
      <w:sz w:val="18"/>
    </w:rPr>
  </w:style>
  <w:style w:type="paragraph" w:styleId="af1">
    <w:name w:val="annotation subject"/>
    <w:basedOn w:val="af0"/>
    <w:next w:val="af0"/>
    <w:link w:val="Char4"/>
    <w:unhideWhenUsed/>
    <w:rsid w:val="00627430"/>
    <w:rPr>
      <w:b/>
      <w:bCs/>
    </w:rPr>
  </w:style>
  <w:style w:type="character" w:customStyle="1" w:styleId="Char4">
    <w:name w:val="批注主题 Char"/>
    <w:link w:val="af1"/>
    <w:rsid w:val="00627430"/>
    <w:rPr>
      <w:b/>
      <w:bCs/>
      <w:kern w:val="2"/>
      <w:sz w:val="21"/>
    </w:rPr>
  </w:style>
  <w:style w:type="character" w:customStyle="1" w:styleId="Char2">
    <w:name w:val="批注框文本 Char"/>
    <w:link w:val="ab"/>
    <w:uiPriority w:val="99"/>
    <w:semiHidden/>
    <w:rsid w:val="00627430"/>
    <w:rPr>
      <w:rFonts w:eastAsia="宋体"/>
      <w:kern w:val="2"/>
      <w:sz w:val="18"/>
    </w:rPr>
  </w:style>
  <w:style w:type="paragraph" w:customStyle="1" w:styleId="ListParagraph2">
    <w:name w:val="List Paragraph2"/>
    <w:basedOn w:val="a0"/>
    <w:uiPriority w:val="99"/>
    <w:qFormat/>
    <w:rsid w:val="00627430"/>
    <w:pPr>
      <w:widowControl/>
      <w:spacing w:after="200" w:line="276" w:lineRule="auto"/>
      <w:ind w:firstLineChars="200" w:firstLine="420"/>
      <w:jc w:val="left"/>
    </w:pPr>
    <w:rPr>
      <w:rFonts w:ascii="Calibri" w:hAnsi="Calibri"/>
      <w:kern w:val="0"/>
      <w:szCs w:val="22"/>
      <w:lang w:eastAsia="en-US"/>
    </w:rPr>
  </w:style>
  <w:style w:type="character" w:styleId="af2">
    <w:name w:val="annotation reference"/>
    <w:uiPriority w:val="99"/>
    <w:unhideWhenUsed/>
    <w:rsid w:val="00627430"/>
    <w:rPr>
      <w:sz w:val="21"/>
      <w:szCs w:val="21"/>
    </w:rPr>
  </w:style>
  <w:style w:type="table" w:customStyle="1" w:styleId="11">
    <w:name w:val="网格型1"/>
    <w:basedOn w:val="a3"/>
    <w:next w:val="af3"/>
    <w:uiPriority w:val="59"/>
    <w:rsid w:val="00627430"/>
    <w:rPr>
      <w:rFonts w:ascii="Calibri" w:eastAsia="Times New Roman"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3">
    <w:name w:val="Table Grid"/>
    <w:basedOn w:val="a3"/>
    <w:rsid w:val="00627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7430"/>
    <w:pPr>
      <w:widowControl w:val="0"/>
      <w:autoSpaceDE w:val="0"/>
      <w:autoSpaceDN w:val="0"/>
      <w:adjustRightInd w:val="0"/>
    </w:pPr>
    <w:rPr>
      <w:rFonts w:ascii="黑体" w:eastAsia="黑体" w:cs="黑体"/>
      <w:color w:val="000000"/>
      <w:sz w:val="24"/>
      <w:szCs w:val="24"/>
    </w:rPr>
  </w:style>
  <w:style w:type="table" w:customStyle="1" w:styleId="23">
    <w:name w:val="网格型2"/>
    <w:basedOn w:val="a3"/>
    <w:next w:val="af3"/>
    <w:rsid w:val="0029682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2"/>
    <w:uiPriority w:val="99"/>
    <w:semiHidden/>
    <w:rsid w:val="00E90297"/>
    <w:rPr>
      <w:color w:val="808080"/>
    </w:rPr>
  </w:style>
  <w:style w:type="paragraph" w:styleId="af5">
    <w:name w:val="Document Map"/>
    <w:basedOn w:val="a0"/>
    <w:link w:val="Char5"/>
    <w:rsid w:val="00062D5B"/>
    <w:rPr>
      <w:rFonts w:ascii="宋体"/>
      <w:sz w:val="18"/>
      <w:szCs w:val="18"/>
    </w:rPr>
  </w:style>
  <w:style w:type="character" w:customStyle="1" w:styleId="Char5">
    <w:name w:val="文档结构图 Char"/>
    <w:basedOn w:val="a2"/>
    <w:link w:val="af5"/>
    <w:rsid w:val="00062D5B"/>
    <w:rPr>
      <w:rFonts w:ascii="宋体"/>
      <w:kern w:val="2"/>
      <w:sz w:val="18"/>
      <w:szCs w:val="18"/>
    </w:rPr>
  </w:style>
  <w:style w:type="paragraph" w:styleId="af6">
    <w:name w:val="Revision"/>
    <w:hidden/>
    <w:uiPriority w:val="99"/>
    <w:semiHidden/>
    <w:rsid w:val="004A7342"/>
    <w:rPr>
      <w:kern w:val="2"/>
      <w:sz w:val="24"/>
    </w:rPr>
  </w:style>
  <w:style w:type="character" w:customStyle="1" w:styleId="apple-converted-space">
    <w:name w:val="apple-converted-space"/>
    <w:basedOn w:val="a2"/>
    <w:rsid w:val="00F84E3B"/>
  </w:style>
  <w:style w:type="paragraph" w:customStyle="1" w:styleId="p0">
    <w:name w:val="p0"/>
    <w:basedOn w:val="a0"/>
    <w:rsid w:val="0013119C"/>
    <w:pPr>
      <w:widowControl/>
      <w:spacing w:line="420" w:lineRule="atLeast"/>
    </w:pPr>
    <w:rPr>
      <w:kern w:val="0"/>
      <w:szCs w:val="24"/>
    </w:rPr>
  </w:style>
  <w:style w:type="table" w:customStyle="1" w:styleId="32">
    <w:name w:val="网格型3"/>
    <w:basedOn w:val="a3"/>
    <w:next w:val="af3"/>
    <w:rsid w:val="00F61A6F"/>
    <w:pPr>
      <w:widowControl w:val="0"/>
      <w:spacing w:line="4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0"/>
    <w:uiPriority w:val="34"/>
    <w:qFormat/>
    <w:rsid w:val="00A1359B"/>
    <w:pPr>
      <w:spacing w:line="240" w:lineRule="auto"/>
      <w:ind w:left="720"/>
      <w:contextualSpacing/>
    </w:pPr>
    <w:rPr>
      <w:rFonts w:asciiTheme="minorHAnsi" w:eastAsiaTheme="minorEastAsia" w:hAnsiTheme="minorHAnsi" w:cstheme="minorBidi"/>
      <w:sz w:val="21"/>
      <w:szCs w:val="22"/>
    </w:rPr>
  </w:style>
  <w:style w:type="paragraph" w:styleId="af8">
    <w:name w:val="Normal (Web)"/>
    <w:basedOn w:val="a0"/>
    <w:uiPriority w:val="99"/>
    <w:unhideWhenUsed/>
    <w:rsid w:val="00AB4A35"/>
    <w:pPr>
      <w:widowControl/>
      <w:spacing w:before="100" w:beforeAutospacing="1" w:after="100" w:afterAutospacing="1" w:line="240" w:lineRule="auto"/>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69399">
      <w:bodyDiv w:val="1"/>
      <w:marLeft w:val="0"/>
      <w:marRight w:val="0"/>
      <w:marTop w:val="0"/>
      <w:marBottom w:val="0"/>
      <w:divBdr>
        <w:top w:val="none" w:sz="0" w:space="0" w:color="auto"/>
        <w:left w:val="none" w:sz="0" w:space="0" w:color="auto"/>
        <w:bottom w:val="none" w:sz="0" w:space="0" w:color="auto"/>
        <w:right w:val="none" w:sz="0" w:space="0" w:color="auto"/>
      </w:divBdr>
    </w:div>
    <w:div w:id="175001908">
      <w:bodyDiv w:val="1"/>
      <w:marLeft w:val="0"/>
      <w:marRight w:val="0"/>
      <w:marTop w:val="0"/>
      <w:marBottom w:val="0"/>
      <w:divBdr>
        <w:top w:val="none" w:sz="0" w:space="0" w:color="auto"/>
        <w:left w:val="none" w:sz="0" w:space="0" w:color="auto"/>
        <w:bottom w:val="none" w:sz="0" w:space="0" w:color="auto"/>
        <w:right w:val="none" w:sz="0" w:space="0" w:color="auto"/>
      </w:divBdr>
    </w:div>
    <w:div w:id="388499993">
      <w:bodyDiv w:val="1"/>
      <w:marLeft w:val="0"/>
      <w:marRight w:val="0"/>
      <w:marTop w:val="0"/>
      <w:marBottom w:val="0"/>
      <w:divBdr>
        <w:top w:val="none" w:sz="0" w:space="0" w:color="auto"/>
        <w:left w:val="none" w:sz="0" w:space="0" w:color="auto"/>
        <w:bottom w:val="none" w:sz="0" w:space="0" w:color="auto"/>
        <w:right w:val="none" w:sz="0" w:space="0" w:color="auto"/>
      </w:divBdr>
    </w:div>
    <w:div w:id="393088362">
      <w:bodyDiv w:val="1"/>
      <w:marLeft w:val="0"/>
      <w:marRight w:val="0"/>
      <w:marTop w:val="0"/>
      <w:marBottom w:val="0"/>
      <w:divBdr>
        <w:top w:val="none" w:sz="0" w:space="0" w:color="auto"/>
        <w:left w:val="none" w:sz="0" w:space="0" w:color="auto"/>
        <w:bottom w:val="none" w:sz="0" w:space="0" w:color="auto"/>
        <w:right w:val="none" w:sz="0" w:space="0" w:color="auto"/>
      </w:divBdr>
    </w:div>
    <w:div w:id="502204803">
      <w:bodyDiv w:val="1"/>
      <w:marLeft w:val="0"/>
      <w:marRight w:val="0"/>
      <w:marTop w:val="0"/>
      <w:marBottom w:val="0"/>
      <w:divBdr>
        <w:top w:val="none" w:sz="0" w:space="0" w:color="auto"/>
        <w:left w:val="none" w:sz="0" w:space="0" w:color="auto"/>
        <w:bottom w:val="none" w:sz="0" w:space="0" w:color="auto"/>
        <w:right w:val="none" w:sz="0" w:space="0" w:color="auto"/>
      </w:divBdr>
    </w:div>
    <w:div w:id="517961084">
      <w:bodyDiv w:val="1"/>
      <w:marLeft w:val="0"/>
      <w:marRight w:val="0"/>
      <w:marTop w:val="0"/>
      <w:marBottom w:val="0"/>
      <w:divBdr>
        <w:top w:val="none" w:sz="0" w:space="0" w:color="auto"/>
        <w:left w:val="none" w:sz="0" w:space="0" w:color="auto"/>
        <w:bottom w:val="none" w:sz="0" w:space="0" w:color="auto"/>
        <w:right w:val="none" w:sz="0" w:space="0" w:color="auto"/>
      </w:divBdr>
    </w:div>
    <w:div w:id="822699345">
      <w:bodyDiv w:val="1"/>
      <w:marLeft w:val="0"/>
      <w:marRight w:val="0"/>
      <w:marTop w:val="0"/>
      <w:marBottom w:val="0"/>
      <w:divBdr>
        <w:top w:val="none" w:sz="0" w:space="0" w:color="auto"/>
        <w:left w:val="none" w:sz="0" w:space="0" w:color="auto"/>
        <w:bottom w:val="none" w:sz="0" w:space="0" w:color="auto"/>
        <w:right w:val="none" w:sz="0" w:space="0" w:color="auto"/>
      </w:divBdr>
    </w:div>
    <w:div w:id="865753521">
      <w:bodyDiv w:val="1"/>
      <w:marLeft w:val="0"/>
      <w:marRight w:val="0"/>
      <w:marTop w:val="0"/>
      <w:marBottom w:val="0"/>
      <w:divBdr>
        <w:top w:val="none" w:sz="0" w:space="0" w:color="auto"/>
        <w:left w:val="none" w:sz="0" w:space="0" w:color="auto"/>
        <w:bottom w:val="none" w:sz="0" w:space="0" w:color="auto"/>
        <w:right w:val="none" w:sz="0" w:space="0" w:color="auto"/>
      </w:divBdr>
    </w:div>
    <w:div w:id="896816122">
      <w:bodyDiv w:val="1"/>
      <w:marLeft w:val="0"/>
      <w:marRight w:val="0"/>
      <w:marTop w:val="0"/>
      <w:marBottom w:val="0"/>
      <w:divBdr>
        <w:top w:val="none" w:sz="0" w:space="0" w:color="auto"/>
        <w:left w:val="none" w:sz="0" w:space="0" w:color="auto"/>
        <w:bottom w:val="none" w:sz="0" w:space="0" w:color="auto"/>
        <w:right w:val="none" w:sz="0" w:space="0" w:color="auto"/>
      </w:divBdr>
    </w:div>
    <w:div w:id="898521148">
      <w:bodyDiv w:val="1"/>
      <w:marLeft w:val="0"/>
      <w:marRight w:val="0"/>
      <w:marTop w:val="0"/>
      <w:marBottom w:val="0"/>
      <w:divBdr>
        <w:top w:val="none" w:sz="0" w:space="0" w:color="auto"/>
        <w:left w:val="none" w:sz="0" w:space="0" w:color="auto"/>
        <w:bottom w:val="none" w:sz="0" w:space="0" w:color="auto"/>
        <w:right w:val="none" w:sz="0" w:space="0" w:color="auto"/>
      </w:divBdr>
    </w:div>
    <w:div w:id="950236225">
      <w:bodyDiv w:val="1"/>
      <w:marLeft w:val="0"/>
      <w:marRight w:val="0"/>
      <w:marTop w:val="0"/>
      <w:marBottom w:val="0"/>
      <w:divBdr>
        <w:top w:val="none" w:sz="0" w:space="0" w:color="auto"/>
        <w:left w:val="none" w:sz="0" w:space="0" w:color="auto"/>
        <w:bottom w:val="none" w:sz="0" w:space="0" w:color="auto"/>
        <w:right w:val="none" w:sz="0" w:space="0" w:color="auto"/>
      </w:divBdr>
    </w:div>
    <w:div w:id="960845855">
      <w:bodyDiv w:val="1"/>
      <w:marLeft w:val="0"/>
      <w:marRight w:val="0"/>
      <w:marTop w:val="0"/>
      <w:marBottom w:val="0"/>
      <w:divBdr>
        <w:top w:val="none" w:sz="0" w:space="0" w:color="auto"/>
        <w:left w:val="none" w:sz="0" w:space="0" w:color="auto"/>
        <w:bottom w:val="none" w:sz="0" w:space="0" w:color="auto"/>
        <w:right w:val="none" w:sz="0" w:space="0" w:color="auto"/>
      </w:divBdr>
    </w:div>
    <w:div w:id="965817327">
      <w:bodyDiv w:val="1"/>
      <w:marLeft w:val="0"/>
      <w:marRight w:val="0"/>
      <w:marTop w:val="0"/>
      <w:marBottom w:val="0"/>
      <w:divBdr>
        <w:top w:val="none" w:sz="0" w:space="0" w:color="auto"/>
        <w:left w:val="none" w:sz="0" w:space="0" w:color="auto"/>
        <w:bottom w:val="none" w:sz="0" w:space="0" w:color="auto"/>
        <w:right w:val="none" w:sz="0" w:space="0" w:color="auto"/>
      </w:divBdr>
    </w:div>
    <w:div w:id="976104666">
      <w:bodyDiv w:val="1"/>
      <w:marLeft w:val="0"/>
      <w:marRight w:val="0"/>
      <w:marTop w:val="0"/>
      <w:marBottom w:val="0"/>
      <w:divBdr>
        <w:top w:val="none" w:sz="0" w:space="0" w:color="auto"/>
        <w:left w:val="none" w:sz="0" w:space="0" w:color="auto"/>
        <w:bottom w:val="none" w:sz="0" w:space="0" w:color="auto"/>
        <w:right w:val="none" w:sz="0" w:space="0" w:color="auto"/>
      </w:divBdr>
    </w:div>
    <w:div w:id="1015306566">
      <w:bodyDiv w:val="1"/>
      <w:marLeft w:val="0"/>
      <w:marRight w:val="0"/>
      <w:marTop w:val="0"/>
      <w:marBottom w:val="0"/>
      <w:divBdr>
        <w:top w:val="none" w:sz="0" w:space="0" w:color="auto"/>
        <w:left w:val="none" w:sz="0" w:space="0" w:color="auto"/>
        <w:bottom w:val="none" w:sz="0" w:space="0" w:color="auto"/>
        <w:right w:val="none" w:sz="0" w:space="0" w:color="auto"/>
      </w:divBdr>
    </w:div>
    <w:div w:id="1045258966">
      <w:bodyDiv w:val="1"/>
      <w:marLeft w:val="0"/>
      <w:marRight w:val="0"/>
      <w:marTop w:val="0"/>
      <w:marBottom w:val="0"/>
      <w:divBdr>
        <w:top w:val="none" w:sz="0" w:space="0" w:color="auto"/>
        <w:left w:val="none" w:sz="0" w:space="0" w:color="auto"/>
        <w:bottom w:val="none" w:sz="0" w:space="0" w:color="auto"/>
        <w:right w:val="none" w:sz="0" w:space="0" w:color="auto"/>
      </w:divBdr>
    </w:div>
    <w:div w:id="1170945156">
      <w:bodyDiv w:val="1"/>
      <w:marLeft w:val="0"/>
      <w:marRight w:val="0"/>
      <w:marTop w:val="0"/>
      <w:marBottom w:val="0"/>
      <w:divBdr>
        <w:top w:val="none" w:sz="0" w:space="0" w:color="auto"/>
        <w:left w:val="none" w:sz="0" w:space="0" w:color="auto"/>
        <w:bottom w:val="none" w:sz="0" w:space="0" w:color="auto"/>
        <w:right w:val="none" w:sz="0" w:space="0" w:color="auto"/>
      </w:divBdr>
    </w:div>
    <w:div w:id="1183206273">
      <w:bodyDiv w:val="1"/>
      <w:marLeft w:val="0"/>
      <w:marRight w:val="0"/>
      <w:marTop w:val="0"/>
      <w:marBottom w:val="0"/>
      <w:divBdr>
        <w:top w:val="none" w:sz="0" w:space="0" w:color="auto"/>
        <w:left w:val="none" w:sz="0" w:space="0" w:color="auto"/>
        <w:bottom w:val="none" w:sz="0" w:space="0" w:color="auto"/>
        <w:right w:val="none" w:sz="0" w:space="0" w:color="auto"/>
      </w:divBdr>
    </w:div>
    <w:div w:id="1297375942">
      <w:bodyDiv w:val="1"/>
      <w:marLeft w:val="0"/>
      <w:marRight w:val="0"/>
      <w:marTop w:val="0"/>
      <w:marBottom w:val="0"/>
      <w:divBdr>
        <w:top w:val="none" w:sz="0" w:space="0" w:color="auto"/>
        <w:left w:val="none" w:sz="0" w:space="0" w:color="auto"/>
        <w:bottom w:val="none" w:sz="0" w:space="0" w:color="auto"/>
        <w:right w:val="none" w:sz="0" w:space="0" w:color="auto"/>
      </w:divBdr>
    </w:div>
    <w:div w:id="1326014980">
      <w:bodyDiv w:val="1"/>
      <w:marLeft w:val="0"/>
      <w:marRight w:val="0"/>
      <w:marTop w:val="0"/>
      <w:marBottom w:val="0"/>
      <w:divBdr>
        <w:top w:val="none" w:sz="0" w:space="0" w:color="auto"/>
        <w:left w:val="none" w:sz="0" w:space="0" w:color="auto"/>
        <w:bottom w:val="none" w:sz="0" w:space="0" w:color="auto"/>
        <w:right w:val="none" w:sz="0" w:space="0" w:color="auto"/>
      </w:divBdr>
    </w:div>
    <w:div w:id="1331131683">
      <w:bodyDiv w:val="1"/>
      <w:marLeft w:val="0"/>
      <w:marRight w:val="0"/>
      <w:marTop w:val="0"/>
      <w:marBottom w:val="0"/>
      <w:divBdr>
        <w:top w:val="none" w:sz="0" w:space="0" w:color="auto"/>
        <w:left w:val="none" w:sz="0" w:space="0" w:color="auto"/>
        <w:bottom w:val="none" w:sz="0" w:space="0" w:color="auto"/>
        <w:right w:val="none" w:sz="0" w:space="0" w:color="auto"/>
      </w:divBdr>
    </w:div>
    <w:div w:id="1495755898">
      <w:bodyDiv w:val="1"/>
      <w:marLeft w:val="0"/>
      <w:marRight w:val="0"/>
      <w:marTop w:val="0"/>
      <w:marBottom w:val="0"/>
      <w:divBdr>
        <w:top w:val="none" w:sz="0" w:space="0" w:color="auto"/>
        <w:left w:val="none" w:sz="0" w:space="0" w:color="auto"/>
        <w:bottom w:val="none" w:sz="0" w:space="0" w:color="auto"/>
        <w:right w:val="none" w:sz="0" w:space="0" w:color="auto"/>
      </w:divBdr>
    </w:div>
    <w:div w:id="1596866401">
      <w:bodyDiv w:val="1"/>
      <w:marLeft w:val="0"/>
      <w:marRight w:val="0"/>
      <w:marTop w:val="0"/>
      <w:marBottom w:val="0"/>
      <w:divBdr>
        <w:top w:val="none" w:sz="0" w:space="0" w:color="auto"/>
        <w:left w:val="none" w:sz="0" w:space="0" w:color="auto"/>
        <w:bottom w:val="none" w:sz="0" w:space="0" w:color="auto"/>
        <w:right w:val="none" w:sz="0" w:space="0" w:color="auto"/>
      </w:divBdr>
    </w:div>
    <w:div w:id="1634873053">
      <w:bodyDiv w:val="1"/>
      <w:marLeft w:val="0"/>
      <w:marRight w:val="0"/>
      <w:marTop w:val="0"/>
      <w:marBottom w:val="0"/>
      <w:divBdr>
        <w:top w:val="none" w:sz="0" w:space="0" w:color="auto"/>
        <w:left w:val="none" w:sz="0" w:space="0" w:color="auto"/>
        <w:bottom w:val="none" w:sz="0" w:space="0" w:color="auto"/>
        <w:right w:val="none" w:sz="0" w:space="0" w:color="auto"/>
      </w:divBdr>
    </w:div>
    <w:div w:id="1676347880">
      <w:bodyDiv w:val="1"/>
      <w:marLeft w:val="0"/>
      <w:marRight w:val="0"/>
      <w:marTop w:val="0"/>
      <w:marBottom w:val="0"/>
      <w:divBdr>
        <w:top w:val="none" w:sz="0" w:space="0" w:color="auto"/>
        <w:left w:val="none" w:sz="0" w:space="0" w:color="auto"/>
        <w:bottom w:val="none" w:sz="0" w:space="0" w:color="auto"/>
        <w:right w:val="none" w:sz="0" w:space="0" w:color="auto"/>
      </w:divBdr>
    </w:div>
    <w:div w:id="1736465893">
      <w:bodyDiv w:val="1"/>
      <w:marLeft w:val="0"/>
      <w:marRight w:val="0"/>
      <w:marTop w:val="0"/>
      <w:marBottom w:val="0"/>
      <w:divBdr>
        <w:top w:val="none" w:sz="0" w:space="0" w:color="auto"/>
        <w:left w:val="none" w:sz="0" w:space="0" w:color="auto"/>
        <w:bottom w:val="none" w:sz="0" w:space="0" w:color="auto"/>
        <w:right w:val="none" w:sz="0" w:space="0" w:color="auto"/>
      </w:divBdr>
    </w:div>
    <w:div w:id="1757550969">
      <w:bodyDiv w:val="1"/>
      <w:marLeft w:val="0"/>
      <w:marRight w:val="0"/>
      <w:marTop w:val="0"/>
      <w:marBottom w:val="0"/>
      <w:divBdr>
        <w:top w:val="none" w:sz="0" w:space="0" w:color="auto"/>
        <w:left w:val="none" w:sz="0" w:space="0" w:color="auto"/>
        <w:bottom w:val="none" w:sz="0" w:space="0" w:color="auto"/>
        <w:right w:val="none" w:sz="0" w:space="0" w:color="auto"/>
      </w:divBdr>
    </w:div>
    <w:div w:id="1813207295">
      <w:bodyDiv w:val="1"/>
      <w:marLeft w:val="0"/>
      <w:marRight w:val="0"/>
      <w:marTop w:val="0"/>
      <w:marBottom w:val="0"/>
      <w:divBdr>
        <w:top w:val="none" w:sz="0" w:space="0" w:color="auto"/>
        <w:left w:val="none" w:sz="0" w:space="0" w:color="auto"/>
        <w:bottom w:val="none" w:sz="0" w:space="0" w:color="auto"/>
        <w:right w:val="none" w:sz="0" w:space="0" w:color="auto"/>
      </w:divBdr>
    </w:div>
    <w:div w:id="1868058296">
      <w:bodyDiv w:val="1"/>
      <w:marLeft w:val="0"/>
      <w:marRight w:val="0"/>
      <w:marTop w:val="0"/>
      <w:marBottom w:val="0"/>
      <w:divBdr>
        <w:top w:val="none" w:sz="0" w:space="0" w:color="auto"/>
        <w:left w:val="none" w:sz="0" w:space="0" w:color="auto"/>
        <w:bottom w:val="none" w:sz="0" w:space="0" w:color="auto"/>
        <w:right w:val="none" w:sz="0" w:space="0" w:color="auto"/>
      </w:divBdr>
    </w:div>
    <w:div w:id="2018144264">
      <w:bodyDiv w:val="1"/>
      <w:marLeft w:val="0"/>
      <w:marRight w:val="0"/>
      <w:marTop w:val="0"/>
      <w:marBottom w:val="0"/>
      <w:divBdr>
        <w:top w:val="none" w:sz="0" w:space="0" w:color="auto"/>
        <w:left w:val="none" w:sz="0" w:space="0" w:color="auto"/>
        <w:bottom w:val="none" w:sz="0" w:space="0" w:color="auto"/>
        <w:right w:val="none" w:sz="0" w:space="0" w:color="auto"/>
      </w:divBdr>
    </w:div>
    <w:div w:id="2048795008">
      <w:bodyDiv w:val="1"/>
      <w:marLeft w:val="0"/>
      <w:marRight w:val="0"/>
      <w:marTop w:val="0"/>
      <w:marBottom w:val="0"/>
      <w:divBdr>
        <w:top w:val="none" w:sz="0" w:space="0" w:color="auto"/>
        <w:left w:val="none" w:sz="0" w:space="0" w:color="auto"/>
        <w:bottom w:val="none" w:sz="0" w:space="0" w:color="auto"/>
        <w:right w:val="none" w:sz="0" w:space="0" w:color="auto"/>
      </w:divBdr>
    </w:div>
    <w:div w:id="2055344764">
      <w:bodyDiv w:val="1"/>
      <w:marLeft w:val="0"/>
      <w:marRight w:val="0"/>
      <w:marTop w:val="0"/>
      <w:marBottom w:val="0"/>
      <w:divBdr>
        <w:top w:val="none" w:sz="0" w:space="0" w:color="auto"/>
        <w:left w:val="none" w:sz="0" w:space="0" w:color="auto"/>
        <w:bottom w:val="none" w:sz="0" w:space="0" w:color="auto"/>
        <w:right w:val="none" w:sz="0" w:space="0" w:color="auto"/>
      </w:divBdr>
    </w:div>
    <w:div w:id="2076202676">
      <w:bodyDiv w:val="1"/>
      <w:marLeft w:val="0"/>
      <w:marRight w:val="0"/>
      <w:marTop w:val="0"/>
      <w:marBottom w:val="0"/>
      <w:divBdr>
        <w:top w:val="none" w:sz="0" w:space="0" w:color="auto"/>
        <w:left w:val="none" w:sz="0" w:space="0" w:color="auto"/>
        <w:bottom w:val="none" w:sz="0" w:space="0" w:color="auto"/>
        <w:right w:val="none" w:sz="0" w:space="0" w:color="auto"/>
      </w:divBdr>
    </w:div>
    <w:div w:id="210980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oleObject" Target="embeddings/oleObject5.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9.bin"/><Relationship Id="rId42" Type="http://schemas.openxmlformats.org/officeDocument/2006/relationships/image" Target="media/image17.wmf"/><Relationship Id="rId47" Type="http://schemas.openxmlformats.org/officeDocument/2006/relationships/oleObject" Target="embeddings/oleObject14.bin"/><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image" Target="media/image12.png"/><Relationship Id="rId43" Type="http://schemas.openxmlformats.org/officeDocument/2006/relationships/oleObject" Target="embeddings/oleObject12.bin"/><Relationship Id="rId48" Type="http://schemas.openxmlformats.org/officeDocument/2006/relationships/image" Target="media/image20.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1AC2-57E1-42B8-99FB-26C4803B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8744</Words>
  <Characters>49846</Characters>
  <Application>Microsoft Office Word</Application>
  <DocSecurity>0</DocSecurity>
  <Lines>415</Lines>
  <Paragraphs>116</Paragraphs>
  <ScaleCrop>false</ScaleCrop>
  <Company>stdpc</Company>
  <LinksUpToDate>false</LinksUpToDate>
  <CharactersWithSpaces>58474</CharactersWithSpaces>
  <SharedDoc>false</SharedDoc>
  <HLinks>
    <vt:vector size="180" baseType="variant">
      <vt:variant>
        <vt:i4>1245246</vt:i4>
      </vt:variant>
      <vt:variant>
        <vt:i4>176</vt:i4>
      </vt:variant>
      <vt:variant>
        <vt:i4>0</vt:i4>
      </vt:variant>
      <vt:variant>
        <vt:i4>5</vt:i4>
      </vt:variant>
      <vt:variant>
        <vt:lpwstr/>
      </vt:variant>
      <vt:variant>
        <vt:lpwstr>_Toc444182638</vt:lpwstr>
      </vt:variant>
      <vt:variant>
        <vt:i4>1245246</vt:i4>
      </vt:variant>
      <vt:variant>
        <vt:i4>170</vt:i4>
      </vt:variant>
      <vt:variant>
        <vt:i4>0</vt:i4>
      </vt:variant>
      <vt:variant>
        <vt:i4>5</vt:i4>
      </vt:variant>
      <vt:variant>
        <vt:lpwstr/>
      </vt:variant>
      <vt:variant>
        <vt:lpwstr>_Toc444182637</vt:lpwstr>
      </vt:variant>
      <vt:variant>
        <vt:i4>1245246</vt:i4>
      </vt:variant>
      <vt:variant>
        <vt:i4>164</vt:i4>
      </vt:variant>
      <vt:variant>
        <vt:i4>0</vt:i4>
      </vt:variant>
      <vt:variant>
        <vt:i4>5</vt:i4>
      </vt:variant>
      <vt:variant>
        <vt:lpwstr/>
      </vt:variant>
      <vt:variant>
        <vt:lpwstr>_Toc444182636</vt:lpwstr>
      </vt:variant>
      <vt:variant>
        <vt:i4>1245246</vt:i4>
      </vt:variant>
      <vt:variant>
        <vt:i4>158</vt:i4>
      </vt:variant>
      <vt:variant>
        <vt:i4>0</vt:i4>
      </vt:variant>
      <vt:variant>
        <vt:i4>5</vt:i4>
      </vt:variant>
      <vt:variant>
        <vt:lpwstr/>
      </vt:variant>
      <vt:variant>
        <vt:lpwstr>_Toc444182635</vt:lpwstr>
      </vt:variant>
      <vt:variant>
        <vt:i4>1245246</vt:i4>
      </vt:variant>
      <vt:variant>
        <vt:i4>152</vt:i4>
      </vt:variant>
      <vt:variant>
        <vt:i4>0</vt:i4>
      </vt:variant>
      <vt:variant>
        <vt:i4>5</vt:i4>
      </vt:variant>
      <vt:variant>
        <vt:lpwstr/>
      </vt:variant>
      <vt:variant>
        <vt:lpwstr>_Toc444182634</vt:lpwstr>
      </vt:variant>
      <vt:variant>
        <vt:i4>1245246</vt:i4>
      </vt:variant>
      <vt:variant>
        <vt:i4>146</vt:i4>
      </vt:variant>
      <vt:variant>
        <vt:i4>0</vt:i4>
      </vt:variant>
      <vt:variant>
        <vt:i4>5</vt:i4>
      </vt:variant>
      <vt:variant>
        <vt:lpwstr/>
      </vt:variant>
      <vt:variant>
        <vt:lpwstr>_Toc444182633</vt:lpwstr>
      </vt:variant>
      <vt:variant>
        <vt:i4>1245246</vt:i4>
      </vt:variant>
      <vt:variant>
        <vt:i4>140</vt:i4>
      </vt:variant>
      <vt:variant>
        <vt:i4>0</vt:i4>
      </vt:variant>
      <vt:variant>
        <vt:i4>5</vt:i4>
      </vt:variant>
      <vt:variant>
        <vt:lpwstr/>
      </vt:variant>
      <vt:variant>
        <vt:lpwstr>_Toc444182632</vt:lpwstr>
      </vt:variant>
      <vt:variant>
        <vt:i4>1245246</vt:i4>
      </vt:variant>
      <vt:variant>
        <vt:i4>134</vt:i4>
      </vt:variant>
      <vt:variant>
        <vt:i4>0</vt:i4>
      </vt:variant>
      <vt:variant>
        <vt:i4>5</vt:i4>
      </vt:variant>
      <vt:variant>
        <vt:lpwstr/>
      </vt:variant>
      <vt:variant>
        <vt:lpwstr>_Toc444182631</vt:lpwstr>
      </vt:variant>
      <vt:variant>
        <vt:i4>1245246</vt:i4>
      </vt:variant>
      <vt:variant>
        <vt:i4>128</vt:i4>
      </vt:variant>
      <vt:variant>
        <vt:i4>0</vt:i4>
      </vt:variant>
      <vt:variant>
        <vt:i4>5</vt:i4>
      </vt:variant>
      <vt:variant>
        <vt:lpwstr/>
      </vt:variant>
      <vt:variant>
        <vt:lpwstr>_Toc444182630</vt:lpwstr>
      </vt:variant>
      <vt:variant>
        <vt:i4>1179710</vt:i4>
      </vt:variant>
      <vt:variant>
        <vt:i4>122</vt:i4>
      </vt:variant>
      <vt:variant>
        <vt:i4>0</vt:i4>
      </vt:variant>
      <vt:variant>
        <vt:i4>5</vt:i4>
      </vt:variant>
      <vt:variant>
        <vt:lpwstr/>
      </vt:variant>
      <vt:variant>
        <vt:lpwstr>_Toc444182629</vt:lpwstr>
      </vt:variant>
      <vt:variant>
        <vt:i4>1179710</vt:i4>
      </vt:variant>
      <vt:variant>
        <vt:i4>116</vt:i4>
      </vt:variant>
      <vt:variant>
        <vt:i4>0</vt:i4>
      </vt:variant>
      <vt:variant>
        <vt:i4>5</vt:i4>
      </vt:variant>
      <vt:variant>
        <vt:lpwstr/>
      </vt:variant>
      <vt:variant>
        <vt:lpwstr>_Toc444182628</vt:lpwstr>
      </vt:variant>
      <vt:variant>
        <vt:i4>1179710</vt:i4>
      </vt:variant>
      <vt:variant>
        <vt:i4>110</vt:i4>
      </vt:variant>
      <vt:variant>
        <vt:i4>0</vt:i4>
      </vt:variant>
      <vt:variant>
        <vt:i4>5</vt:i4>
      </vt:variant>
      <vt:variant>
        <vt:lpwstr/>
      </vt:variant>
      <vt:variant>
        <vt:lpwstr>_Toc444182627</vt:lpwstr>
      </vt:variant>
      <vt:variant>
        <vt:i4>1179710</vt:i4>
      </vt:variant>
      <vt:variant>
        <vt:i4>104</vt:i4>
      </vt:variant>
      <vt:variant>
        <vt:i4>0</vt:i4>
      </vt:variant>
      <vt:variant>
        <vt:i4>5</vt:i4>
      </vt:variant>
      <vt:variant>
        <vt:lpwstr/>
      </vt:variant>
      <vt:variant>
        <vt:lpwstr>_Toc444182626</vt:lpwstr>
      </vt:variant>
      <vt:variant>
        <vt:i4>1179710</vt:i4>
      </vt:variant>
      <vt:variant>
        <vt:i4>98</vt:i4>
      </vt:variant>
      <vt:variant>
        <vt:i4>0</vt:i4>
      </vt:variant>
      <vt:variant>
        <vt:i4>5</vt:i4>
      </vt:variant>
      <vt:variant>
        <vt:lpwstr/>
      </vt:variant>
      <vt:variant>
        <vt:lpwstr>_Toc444182625</vt:lpwstr>
      </vt:variant>
      <vt:variant>
        <vt:i4>1179710</vt:i4>
      </vt:variant>
      <vt:variant>
        <vt:i4>92</vt:i4>
      </vt:variant>
      <vt:variant>
        <vt:i4>0</vt:i4>
      </vt:variant>
      <vt:variant>
        <vt:i4>5</vt:i4>
      </vt:variant>
      <vt:variant>
        <vt:lpwstr/>
      </vt:variant>
      <vt:variant>
        <vt:lpwstr>_Toc444182624</vt:lpwstr>
      </vt:variant>
      <vt:variant>
        <vt:i4>1179710</vt:i4>
      </vt:variant>
      <vt:variant>
        <vt:i4>86</vt:i4>
      </vt:variant>
      <vt:variant>
        <vt:i4>0</vt:i4>
      </vt:variant>
      <vt:variant>
        <vt:i4>5</vt:i4>
      </vt:variant>
      <vt:variant>
        <vt:lpwstr/>
      </vt:variant>
      <vt:variant>
        <vt:lpwstr>_Toc444182623</vt:lpwstr>
      </vt:variant>
      <vt:variant>
        <vt:i4>1179710</vt:i4>
      </vt:variant>
      <vt:variant>
        <vt:i4>80</vt:i4>
      </vt:variant>
      <vt:variant>
        <vt:i4>0</vt:i4>
      </vt:variant>
      <vt:variant>
        <vt:i4>5</vt:i4>
      </vt:variant>
      <vt:variant>
        <vt:lpwstr/>
      </vt:variant>
      <vt:variant>
        <vt:lpwstr>_Toc444182622</vt:lpwstr>
      </vt:variant>
      <vt:variant>
        <vt:i4>1179710</vt:i4>
      </vt:variant>
      <vt:variant>
        <vt:i4>74</vt:i4>
      </vt:variant>
      <vt:variant>
        <vt:i4>0</vt:i4>
      </vt:variant>
      <vt:variant>
        <vt:i4>5</vt:i4>
      </vt:variant>
      <vt:variant>
        <vt:lpwstr/>
      </vt:variant>
      <vt:variant>
        <vt:lpwstr>_Toc444182621</vt:lpwstr>
      </vt:variant>
      <vt:variant>
        <vt:i4>1179710</vt:i4>
      </vt:variant>
      <vt:variant>
        <vt:i4>68</vt:i4>
      </vt:variant>
      <vt:variant>
        <vt:i4>0</vt:i4>
      </vt:variant>
      <vt:variant>
        <vt:i4>5</vt:i4>
      </vt:variant>
      <vt:variant>
        <vt:lpwstr/>
      </vt:variant>
      <vt:variant>
        <vt:lpwstr>_Toc444182620</vt:lpwstr>
      </vt:variant>
      <vt:variant>
        <vt:i4>1114174</vt:i4>
      </vt:variant>
      <vt:variant>
        <vt:i4>62</vt:i4>
      </vt:variant>
      <vt:variant>
        <vt:i4>0</vt:i4>
      </vt:variant>
      <vt:variant>
        <vt:i4>5</vt:i4>
      </vt:variant>
      <vt:variant>
        <vt:lpwstr/>
      </vt:variant>
      <vt:variant>
        <vt:lpwstr>_Toc444182619</vt:lpwstr>
      </vt:variant>
      <vt:variant>
        <vt:i4>1114174</vt:i4>
      </vt:variant>
      <vt:variant>
        <vt:i4>56</vt:i4>
      </vt:variant>
      <vt:variant>
        <vt:i4>0</vt:i4>
      </vt:variant>
      <vt:variant>
        <vt:i4>5</vt:i4>
      </vt:variant>
      <vt:variant>
        <vt:lpwstr/>
      </vt:variant>
      <vt:variant>
        <vt:lpwstr>_Toc444182618</vt:lpwstr>
      </vt:variant>
      <vt:variant>
        <vt:i4>1114174</vt:i4>
      </vt:variant>
      <vt:variant>
        <vt:i4>50</vt:i4>
      </vt:variant>
      <vt:variant>
        <vt:i4>0</vt:i4>
      </vt:variant>
      <vt:variant>
        <vt:i4>5</vt:i4>
      </vt:variant>
      <vt:variant>
        <vt:lpwstr/>
      </vt:variant>
      <vt:variant>
        <vt:lpwstr>_Toc444182617</vt:lpwstr>
      </vt:variant>
      <vt:variant>
        <vt:i4>1114174</vt:i4>
      </vt:variant>
      <vt:variant>
        <vt:i4>44</vt:i4>
      </vt:variant>
      <vt:variant>
        <vt:i4>0</vt:i4>
      </vt:variant>
      <vt:variant>
        <vt:i4>5</vt:i4>
      </vt:variant>
      <vt:variant>
        <vt:lpwstr/>
      </vt:variant>
      <vt:variant>
        <vt:lpwstr>_Toc444182616</vt:lpwstr>
      </vt:variant>
      <vt:variant>
        <vt:i4>1114174</vt:i4>
      </vt:variant>
      <vt:variant>
        <vt:i4>38</vt:i4>
      </vt:variant>
      <vt:variant>
        <vt:i4>0</vt:i4>
      </vt:variant>
      <vt:variant>
        <vt:i4>5</vt:i4>
      </vt:variant>
      <vt:variant>
        <vt:lpwstr/>
      </vt:variant>
      <vt:variant>
        <vt:lpwstr>_Toc444182615</vt:lpwstr>
      </vt:variant>
      <vt:variant>
        <vt:i4>1114174</vt:i4>
      </vt:variant>
      <vt:variant>
        <vt:i4>32</vt:i4>
      </vt:variant>
      <vt:variant>
        <vt:i4>0</vt:i4>
      </vt:variant>
      <vt:variant>
        <vt:i4>5</vt:i4>
      </vt:variant>
      <vt:variant>
        <vt:lpwstr/>
      </vt:variant>
      <vt:variant>
        <vt:lpwstr>_Toc444182614</vt:lpwstr>
      </vt:variant>
      <vt:variant>
        <vt:i4>1114174</vt:i4>
      </vt:variant>
      <vt:variant>
        <vt:i4>26</vt:i4>
      </vt:variant>
      <vt:variant>
        <vt:i4>0</vt:i4>
      </vt:variant>
      <vt:variant>
        <vt:i4>5</vt:i4>
      </vt:variant>
      <vt:variant>
        <vt:lpwstr/>
      </vt:variant>
      <vt:variant>
        <vt:lpwstr>_Toc444182613</vt:lpwstr>
      </vt:variant>
      <vt:variant>
        <vt:i4>1114174</vt:i4>
      </vt:variant>
      <vt:variant>
        <vt:i4>20</vt:i4>
      </vt:variant>
      <vt:variant>
        <vt:i4>0</vt:i4>
      </vt:variant>
      <vt:variant>
        <vt:i4>5</vt:i4>
      </vt:variant>
      <vt:variant>
        <vt:lpwstr/>
      </vt:variant>
      <vt:variant>
        <vt:lpwstr>_Toc444182612</vt:lpwstr>
      </vt:variant>
      <vt:variant>
        <vt:i4>1114174</vt:i4>
      </vt:variant>
      <vt:variant>
        <vt:i4>14</vt:i4>
      </vt:variant>
      <vt:variant>
        <vt:i4>0</vt:i4>
      </vt:variant>
      <vt:variant>
        <vt:i4>5</vt:i4>
      </vt:variant>
      <vt:variant>
        <vt:lpwstr/>
      </vt:variant>
      <vt:variant>
        <vt:lpwstr>_Toc444182611</vt:lpwstr>
      </vt:variant>
      <vt:variant>
        <vt:i4>1114174</vt:i4>
      </vt:variant>
      <vt:variant>
        <vt:i4>8</vt:i4>
      </vt:variant>
      <vt:variant>
        <vt:i4>0</vt:i4>
      </vt:variant>
      <vt:variant>
        <vt:i4>5</vt:i4>
      </vt:variant>
      <vt:variant>
        <vt:lpwstr/>
      </vt:variant>
      <vt:variant>
        <vt:lpwstr>_Toc444182610</vt:lpwstr>
      </vt:variant>
      <vt:variant>
        <vt:i4>1048638</vt:i4>
      </vt:variant>
      <vt:variant>
        <vt:i4>2</vt:i4>
      </vt:variant>
      <vt:variant>
        <vt:i4>0</vt:i4>
      </vt:variant>
      <vt:variant>
        <vt:i4>5</vt:i4>
      </vt:variant>
      <vt:variant>
        <vt:lpwstr/>
      </vt:variant>
      <vt:variant>
        <vt:lpwstr>_Toc444182609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聚乙烯燃气管道工程技术规程</dc:title>
  <dc:creator>pinggu</dc:creator>
  <cp:lastModifiedBy>林文卓</cp:lastModifiedBy>
  <cp:revision>2</cp:revision>
  <cp:lastPrinted>2017-02-08T08:51:00Z</cp:lastPrinted>
  <dcterms:created xsi:type="dcterms:W3CDTF">2017-02-24T03:45:00Z</dcterms:created>
  <dcterms:modified xsi:type="dcterms:W3CDTF">2017-02-24T03:45:00Z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